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12B11" w14:textId="77777777" w:rsidR="00FC311F" w:rsidRDefault="00061673">
      <w:pPr>
        <w:spacing w:before="35"/>
        <w:ind w:left="66" w:right="31"/>
        <w:jc w:val="center"/>
        <w:rPr>
          <w:rFonts w:ascii="標楷體" w:eastAsia="標楷體"/>
          <w:b/>
          <w:sz w:val="36"/>
        </w:rPr>
      </w:pPr>
      <w:r>
        <w:rPr>
          <w:rFonts w:ascii="標楷體" w:eastAsia="標楷體" w:hint="eastAsia"/>
          <w:b/>
          <w:spacing w:val="-1"/>
          <w:sz w:val="36"/>
        </w:rPr>
        <w:t>文藻外語大學研究生學位論文格式規範</w:t>
      </w:r>
    </w:p>
    <w:p w14:paraId="26CDE120" w14:textId="77777777" w:rsidR="00FC311F" w:rsidRDefault="00061673">
      <w:pPr>
        <w:spacing w:before="235"/>
        <w:ind w:left="139"/>
        <w:rPr>
          <w:rFonts w:ascii="標楷體" w:eastAsia="標楷體"/>
          <w:sz w:val="28"/>
        </w:rPr>
      </w:pPr>
      <w:r>
        <w:rPr>
          <w:rFonts w:ascii="標楷體" w:eastAsia="標楷體"/>
          <w:spacing w:val="-13"/>
          <w:sz w:val="28"/>
        </w:rPr>
        <w:t>一、 論文編印項目次序</w:t>
      </w:r>
    </w:p>
    <w:p w14:paraId="43425A12" w14:textId="77777777" w:rsidR="00FC311F" w:rsidRDefault="00FC311F">
      <w:pPr>
        <w:pStyle w:val="a3"/>
        <w:spacing w:before="4"/>
        <w:rPr>
          <w:rFonts w:ascii="標楷體"/>
          <w:sz w:val="12"/>
        </w:rPr>
      </w:pPr>
    </w:p>
    <w:tbl>
      <w:tblPr>
        <w:tblStyle w:val="TableNormal"/>
        <w:tblW w:w="0" w:type="auto"/>
        <w:tblInd w:w="672" w:type="dxa"/>
        <w:tblLayout w:type="fixed"/>
        <w:tblLook w:val="01E0" w:firstRow="1" w:lastRow="1" w:firstColumn="1" w:lastColumn="1" w:noHBand="0" w:noVBand="0"/>
      </w:tblPr>
      <w:tblGrid>
        <w:gridCol w:w="2740"/>
        <w:gridCol w:w="2305"/>
        <w:gridCol w:w="3078"/>
      </w:tblGrid>
      <w:tr w:rsidR="00FC311F" w14:paraId="0B265987" w14:textId="77777777">
        <w:trPr>
          <w:trHeight w:val="322"/>
        </w:trPr>
        <w:tc>
          <w:tcPr>
            <w:tcW w:w="2740" w:type="dxa"/>
          </w:tcPr>
          <w:p w14:paraId="63864F63" w14:textId="77777777" w:rsidR="00FC311F" w:rsidRDefault="00061673">
            <w:pPr>
              <w:pStyle w:val="TableParagraph"/>
              <w:spacing w:line="284" w:lineRule="exact"/>
              <w:ind w:left="50"/>
            </w:pPr>
            <w:r>
              <w:rPr>
                <w:rFonts w:ascii="Times New Roman" w:eastAsia="Times New Roman"/>
              </w:rPr>
              <w:t xml:space="preserve">1. </w:t>
            </w:r>
            <w:r>
              <w:rPr>
                <w:spacing w:val="-5"/>
              </w:rPr>
              <w:t>封面</w:t>
            </w:r>
          </w:p>
        </w:tc>
        <w:tc>
          <w:tcPr>
            <w:tcW w:w="2305" w:type="dxa"/>
          </w:tcPr>
          <w:p w14:paraId="32A0638E" w14:textId="77777777" w:rsidR="00FC311F" w:rsidRDefault="00061673">
            <w:pPr>
              <w:pStyle w:val="TableParagraph"/>
              <w:spacing w:line="284" w:lineRule="exact"/>
              <w:ind w:left="269"/>
            </w:pPr>
            <w:r>
              <w:rPr>
                <w:rFonts w:ascii="Times New Roman" w:eastAsia="Times New Roman"/>
              </w:rPr>
              <w:t>5.</w:t>
            </w:r>
            <w:r>
              <w:rPr>
                <w:rFonts w:ascii="Times New Roman" w:eastAsia="Times New Roman"/>
                <w:spacing w:val="-3"/>
              </w:rPr>
              <w:t xml:space="preserve"> </w:t>
            </w:r>
            <w:r>
              <w:rPr>
                <w:spacing w:val="-3"/>
              </w:rPr>
              <w:t>英文摘要</w:t>
            </w:r>
          </w:p>
        </w:tc>
        <w:tc>
          <w:tcPr>
            <w:tcW w:w="3078" w:type="dxa"/>
          </w:tcPr>
          <w:p w14:paraId="4E180937" w14:textId="77777777" w:rsidR="00FC311F" w:rsidRDefault="00061673">
            <w:pPr>
              <w:pStyle w:val="TableParagraph"/>
              <w:spacing w:line="284" w:lineRule="exact"/>
              <w:ind w:left="714"/>
            </w:pPr>
            <w:r>
              <w:rPr>
                <w:rFonts w:ascii="Times New Roman" w:eastAsia="Times New Roman"/>
              </w:rPr>
              <w:t>10.</w:t>
            </w:r>
            <w:r>
              <w:rPr>
                <w:rFonts w:ascii="Times New Roman" w:eastAsia="Times New Roman"/>
                <w:spacing w:val="-3"/>
              </w:rPr>
              <w:t xml:space="preserve"> </w:t>
            </w:r>
            <w:r>
              <w:rPr>
                <w:spacing w:val="-3"/>
              </w:rPr>
              <w:t>論文本文</w:t>
            </w:r>
          </w:p>
        </w:tc>
      </w:tr>
      <w:tr w:rsidR="00FC311F" w14:paraId="39998FE8" w14:textId="77777777">
        <w:trPr>
          <w:trHeight w:val="399"/>
        </w:trPr>
        <w:tc>
          <w:tcPr>
            <w:tcW w:w="2740" w:type="dxa"/>
          </w:tcPr>
          <w:p w14:paraId="59453BA6" w14:textId="77777777" w:rsidR="00FC311F" w:rsidRDefault="00061673">
            <w:pPr>
              <w:pStyle w:val="TableParagraph"/>
              <w:spacing w:before="69"/>
              <w:ind w:left="50"/>
            </w:pPr>
            <w:r>
              <w:rPr>
                <w:rFonts w:ascii="Times New Roman" w:eastAsia="Times New Roman"/>
              </w:rPr>
              <w:t xml:space="preserve">2. </w:t>
            </w:r>
            <w:r>
              <w:rPr>
                <w:spacing w:val="-4"/>
              </w:rPr>
              <w:t>書名頁</w:t>
            </w:r>
          </w:p>
        </w:tc>
        <w:tc>
          <w:tcPr>
            <w:tcW w:w="2305" w:type="dxa"/>
          </w:tcPr>
          <w:p w14:paraId="500E4491" w14:textId="77777777" w:rsidR="00FC311F" w:rsidRDefault="00061673">
            <w:pPr>
              <w:pStyle w:val="TableParagraph"/>
              <w:spacing w:before="69"/>
              <w:ind w:left="269"/>
            </w:pPr>
            <w:r>
              <w:rPr>
                <w:rFonts w:ascii="Times New Roman" w:eastAsia="Times New Roman"/>
              </w:rPr>
              <w:t>6.</w:t>
            </w:r>
            <w:r>
              <w:rPr>
                <w:rFonts w:ascii="Times New Roman" w:eastAsia="Times New Roman"/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誌謝或</w:t>
            </w:r>
            <w:proofErr w:type="gramEnd"/>
            <w:r>
              <w:rPr>
                <w:spacing w:val="-2"/>
              </w:rPr>
              <w:t>序言</w:t>
            </w:r>
          </w:p>
        </w:tc>
        <w:tc>
          <w:tcPr>
            <w:tcW w:w="3078" w:type="dxa"/>
          </w:tcPr>
          <w:p w14:paraId="4E6952C8" w14:textId="77777777" w:rsidR="00FC311F" w:rsidRDefault="00061673">
            <w:pPr>
              <w:pStyle w:val="TableParagraph"/>
              <w:spacing w:before="69"/>
              <w:ind w:left="714"/>
            </w:pPr>
            <w:r>
              <w:rPr>
                <w:rFonts w:ascii="Times New Roman" w:eastAsia="Times New Roman"/>
              </w:rPr>
              <w:t>11.</w:t>
            </w:r>
            <w:r>
              <w:rPr>
                <w:rFonts w:ascii="Times New Roman" w:eastAsia="Times New Roman"/>
                <w:spacing w:val="-3"/>
              </w:rPr>
              <w:t xml:space="preserve"> </w:t>
            </w:r>
            <w:r>
              <w:rPr>
                <w:spacing w:val="-3"/>
              </w:rPr>
              <w:t>參考文獻</w:t>
            </w:r>
          </w:p>
        </w:tc>
      </w:tr>
      <w:tr w:rsidR="00FC311F" w14:paraId="5286D564" w14:textId="77777777">
        <w:trPr>
          <w:trHeight w:val="399"/>
        </w:trPr>
        <w:tc>
          <w:tcPr>
            <w:tcW w:w="2740" w:type="dxa"/>
          </w:tcPr>
          <w:p w14:paraId="53329B89" w14:textId="77777777" w:rsidR="00FC311F" w:rsidRDefault="00061673">
            <w:pPr>
              <w:pStyle w:val="TableParagraph"/>
              <w:spacing w:before="68"/>
              <w:ind w:left="50"/>
            </w:pPr>
            <w:r>
              <w:rPr>
                <w:rFonts w:ascii="Times New Roman" w:eastAsia="Times New Roman"/>
              </w:rPr>
              <w:t>3.</w:t>
            </w:r>
            <w:r>
              <w:rPr>
                <w:rFonts w:ascii="Times New Roman" w:eastAsia="Times New Roman"/>
                <w:spacing w:val="-11"/>
              </w:rPr>
              <w:t xml:space="preserve"> </w:t>
            </w:r>
            <w:r>
              <w:rPr>
                <w:spacing w:val="-1"/>
              </w:rPr>
              <w:t>論文口試委員會審定書</w:t>
            </w:r>
          </w:p>
        </w:tc>
        <w:tc>
          <w:tcPr>
            <w:tcW w:w="2305" w:type="dxa"/>
          </w:tcPr>
          <w:p w14:paraId="5785B1F5" w14:textId="77777777" w:rsidR="00FC311F" w:rsidRDefault="00061673">
            <w:pPr>
              <w:pStyle w:val="TableParagraph"/>
              <w:spacing w:before="68"/>
              <w:ind w:left="269"/>
            </w:pPr>
            <w:r>
              <w:rPr>
                <w:rFonts w:ascii="Times New Roman" w:eastAsia="Times New Roman"/>
              </w:rPr>
              <w:t xml:space="preserve">7. </w:t>
            </w:r>
            <w:r>
              <w:rPr>
                <w:spacing w:val="-5"/>
              </w:rPr>
              <w:t>目次</w:t>
            </w:r>
          </w:p>
        </w:tc>
        <w:tc>
          <w:tcPr>
            <w:tcW w:w="3078" w:type="dxa"/>
          </w:tcPr>
          <w:p w14:paraId="3F08E004" w14:textId="77777777" w:rsidR="00FC311F" w:rsidRDefault="00061673">
            <w:pPr>
              <w:pStyle w:val="TableParagraph"/>
              <w:spacing w:before="68"/>
              <w:ind w:left="714"/>
            </w:pPr>
            <w:r>
              <w:rPr>
                <w:rFonts w:ascii="Times New Roman" w:eastAsia="Times New Roman"/>
              </w:rPr>
              <w:t xml:space="preserve">12. </w:t>
            </w:r>
            <w:r>
              <w:rPr>
                <w:spacing w:val="-5"/>
              </w:rPr>
              <w:t>附錄</w:t>
            </w:r>
          </w:p>
        </w:tc>
      </w:tr>
      <w:tr w:rsidR="00FC311F" w14:paraId="0FE18A43" w14:textId="77777777">
        <w:trPr>
          <w:trHeight w:val="400"/>
        </w:trPr>
        <w:tc>
          <w:tcPr>
            <w:tcW w:w="2740" w:type="dxa"/>
          </w:tcPr>
          <w:p w14:paraId="19B5324D" w14:textId="77777777" w:rsidR="00FC311F" w:rsidRDefault="00061673">
            <w:pPr>
              <w:pStyle w:val="TableParagraph"/>
              <w:spacing w:before="69"/>
              <w:ind w:left="50"/>
            </w:pPr>
            <w:r>
              <w:rPr>
                <w:rFonts w:ascii="Times New Roman" w:eastAsia="Times New Roman"/>
              </w:rPr>
              <w:t>4.</w:t>
            </w:r>
            <w:r>
              <w:rPr>
                <w:rFonts w:ascii="Times New Roman" w:eastAsia="Times New Roman"/>
                <w:spacing w:val="-3"/>
              </w:rPr>
              <w:t xml:space="preserve"> </w:t>
            </w:r>
            <w:r>
              <w:rPr>
                <w:spacing w:val="-3"/>
              </w:rPr>
              <w:t>中文摘要</w:t>
            </w:r>
          </w:p>
        </w:tc>
        <w:tc>
          <w:tcPr>
            <w:tcW w:w="2305" w:type="dxa"/>
          </w:tcPr>
          <w:p w14:paraId="575766B3" w14:textId="77777777" w:rsidR="00FC311F" w:rsidRDefault="00061673">
            <w:pPr>
              <w:pStyle w:val="TableParagraph"/>
              <w:spacing w:before="69"/>
              <w:ind w:left="269"/>
            </w:pPr>
            <w:r>
              <w:rPr>
                <w:rFonts w:ascii="Times New Roman" w:eastAsia="Times New Roman"/>
              </w:rPr>
              <w:t xml:space="preserve">8. </w:t>
            </w:r>
            <w:r>
              <w:rPr>
                <w:spacing w:val="-4"/>
              </w:rPr>
              <w:t>表目次</w:t>
            </w:r>
          </w:p>
        </w:tc>
        <w:tc>
          <w:tcPr>
            <w:tcW w:w="3078" w:type="dxa"/>
          </w:tcPr>
          <w:p w14:paraId="4F0BB9BE" w14:textId="77777777" w:rsidR="00FC311F" w:rsidRDefault="00061673">
            <w:pPr>
              <w:pStyle w:val="TableParagraph"/>
              <w:spacing w:before="69"/>
              <w:ind w:left="714"/>
            </w:pPr>
            <w:r>
              <w:rPr>
                <w:rFonts w:ascii="Times New Roman" w:eastAsia="Times New Roman"/>
              </w:rPr>
              <w:t>13.</w:t>
            </w:r>
            <w:r>
              <w:rPr>
                <w:rFonts w:ascii="Times New Roman" w:eastAsia="Times New Roman"/>
                <w:spacing w:val="-8"/>
              </w:rPr>
              <w:t xml:space="preserve"> </w:t>
            </w:r>
            <w:r>
              <w:t>自傳或簡歷（選項</w:t>
            </w:r>
            <w:r>
              <w:rPr>
                <w:spacing w:val="-10"/>
              </w:rPr>
              <w:t>）</w:t>
            </w:r>
          </w:p>
        </w:tc>
      </w:tr>
      <w:tr w:rsidR="00FC311F" w14:paraId="4B5910EE" w14:textId="77777777">
        <w:trPr>
          <w:trHeight w:val="322"/>
        </w:trPr>
        <w:tc>
          <w:tcPr>
            <w:tcW w:w="2740" w:type="dxa"/>
          </w:tcPr>
          <w:p w14:paraId="5A81F6D1" w14:textId="77777777" w:rsidR="00FC311F" w:rsidRDefault="00FC311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5" w:type="dxa"/>
          </w:tcPr>
          <w:p w14:paraId="46E69EE5" w14:textId="77777777" w:rsidR="00FC311F" w:rsidRDefault="00061673">
            <w:pPr>
              <w:pStyle w:val="TableParagraph"/>
              <w:spacing w:before="69" w:line="233" w:lineRule="exact"/>
              <w:ind w:left="269"/>
            </w:pPr>
            <w:r>
              <w:rPr>
                <w:rFonts w:ascii="Times New Roman" w:eastAsia="Times New Roman"/>
              </w:rPr>
              <w:t xml:space="preserve">9. </w:t>
            </w:r>
            <w:r>
              <w:rPr>
                <w:spacing w:val="-4"/>
              </w:rPr>
              <w:t>圖目次</w:t>
            </w:r>
          </w:p>
        </w:tc>
        <w:tc>
          <w:tcPr>
            <w:tcW w:w="3078" w:type="dxa"/>
          </w:tcPr>
          <w:p w14:paraId="186A9168" w14:textId="77777777" w:rsidR="00FC311F" w:rsidRDefault="00061673">
            <w:pPr>
              <w:pStyle w:val="TableParagraph"/>
              <w:spacing w:before="69" w:line="233" w:lineRule="exact"/>
              <w:ind w:left="714"/>
            </w:pPr>
            <w:r>
              <w:rPr>
                <w:rFonts w:ascii="Times New Roman" w:eastAsia="Times New Roman"/>
              </w:rPr>
              <w:t xml:space="preserve">14. </w:t>
            </w:r>
            <w:r>
              <w:rPr>
                <w:spacing w:val="-5"/>
              </w:rPr>
              <w:t>封底</w:t>
            </w:r>
          </w:p>
        </w:tc>
      </w:tr>
    </w:tbl>
    <w:p w14:paraId="32EB659C" w14:textId="77777777" w:rsidR="00FC311F" w:rsidRDefault="00061673">
      <w:pPr>
        <w:spacing w:before="324"/>
        <w:ind w:left="139"/>
        <w:rPr>
          <w:rFonts w:ascii="標楷體" w:eastAsia="標楷體"/>
          <w:sz w:val="28"/>
        </w:rPr>
      </w:pPr>
      <w:r>
        <w:rPr>
          <w:rFonts w:ascii="標楷體" w:eastAsia="標楷體"/>
          <w:spacing w:val="-17"/>
          <w:sz w:val="28"/>
        </w:rPr>
        <w:t>二、 規格說明</w:t>
      </w:r>
    </w:p>
    <w:p w14:paraId="0BA5E1C6" w14:textId="77777777" w:rsidR="00FC311F" w:rsidRDefault="00061673">
      <w:pPr>
        <w:pStyle w:val="a4"/>
        <w:numPr>
          <w:ilvl w:val="0"/>
          <w:numId w:val="5"/>
        </w:numPr>
        <w:tabs>
          <w:tab w:val="left" w:pos="977"/>
          <w:tab w:val="left" w:pos="1699"/>
        </w:tabs>
        <w:spacing w:before="151" w:line="331" w:lineRule="auto"/>
        <w:ind w:right="127" w:hanging="1081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2"/>
        </w:rPr>
        <w:t>封面：</w:t>
      </w:r>
      <w:r>
        <w:rPr>
          <w:rFonts w:ascii="標楷體" w:eastAsia="標楷體"/>
          <w:spacing w:val="-2"/>
        </w:rPr>
        <w:t>如附件一，研究生</w:t>
      </w:r>
      <w:proofErr w:type="gramStart"/>
      <w:r>
        <w:rPr>
          <w:rFonts w:ascii="標楷體" w:eastAsia="標楷體"/>
          <w:spacing w:val="-2"/>
        </w:rPr>
        <w:t>繕填系</w:t>
      </w:r>
      <w:proofErr w:type="gramEnd"/>
      <w:r>
        <w:rPr>
          <w:rFonts w:ascii="標楷體" w:eastAsia="標楷體"/>
          <w:spacing w:val="-2"/>
        </w:rPr>
        <w:t>所名稱、學位別、論文名稱、指導教授及研究生姓名、提</w:t>
      </w:r>
      <w:r>
        <w:rPr>
          <w:rFonts w:ascii="標楷體" w:eastAsia="標楷體"/>
          <w:spacing w:val="-4"/>
        </w:rPr>
        <w:t>送年月等。</w:t>
      </w:r>
    </w:p>
    <w:p w14:paraId="75D32312" w14:textId="77777777" w:rsidR="00FC311F" w:rsidRDefault="00061673">
      <w:pPr>
        <w:pStyle w:val="a4"/>
        <w:numPr>
          <w:ilvl w:val="0"/>
          <w:numId w:val="5"/>
        </w:numPr>
        <w:tabs>
          <w:tab w:val="left" w:pos="977"/>
          <w:tab w:val="left" w:pos="1939"/>
        </w:tabs>
        <w:spacing w:before="3" w:line="333" w:lineRule="auto"/>
        <w:ind w:left="1939" w:right="348" w:hanging="1321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2"/>
        </w:rPr>
        <w:t>書名頁：</w:t>
      </w:r>
      <w:r>
        <w:rPr>
          <w:rFonts w:ascii="標楷體" w:eastAsia="標楷體"/>
          <w:spacing w:val="-2"/>
        </w:rPr>
        <w:t>包括論文中英文名稱、研究生及指導教授中英文姓名、校名、系所名稱、學位別、提送論文英文說明及地名、提送年月等，如附件二。</w:t>
      </w:r>
    </w:p>
    <w:p w14:paraId="3FF567F2" w14:textId="77777777" w:rsidR="00FC311F" w:rsidRDefault="00061673">
      <w:pPr>
        <w:pStyle w:val="a4"/>
        <w:numPr>
          <w:ilvl w:val="0"/>
          <w:numId w:val="5"/>
        </w:numPr>
        <w:tabs>
          <w:tab w:val="left" w:pos="979"/>
        </w:tabs>
        <w:spacing w:line="290" w:lineRule="exact"/>
        <w:ind w:left="979" w:hanging="415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2"/>
        </w:rPr>
        <w:t>口試委員會審定書：</w:t>
      </w:r>
      <w:r>
        <w:rPr>
          <w:rFonts w:ascii="標楷體" w:eastAsia="標楷體"/>
          <w:spacing w:val="-4"/>
        </w:rPr>
        <w:t>如附件</w:t>
      </w:r>
      <w:proofErr w:type="gramStart"/>
      <w:r>
        <w:rPr>
          <w:rFonts w:ascii="標楷體" w:eastAsia="標楷體"/>
          <w:spacing w:val="-4"/>
        </w:rPr>
        <w:t>三</w:t>
      </w:r>
      <w:proofErr w:type="gramEnd"/>
      <w:r>
        <w:rPr>
          <w:rFonts w:ascii="標楷體" w:eastAsia="標楷體"/>
          <w:spacing w:val="-4"/>
        </w:rPr>
        <w:t>。</w:t>
      </w:r>
    </w:p>
    <w:p w14:paraId="44A172E0" w14:textId="77777777" w:rsidR="00FC311F" w:rsidRPr="00320B39" w:rsidRDefault="00061673">
      <w:pPr>
        <w:pStyle w:val="a4"/>
        <w:numPr>
          <w:ilvl w:val="0"/>
          <w:numId w:val="5"/>
        </w:numPr>
        <w:tabs>
          <w:tab w:val="left" w:pos="979"/>
          <w:tab w:val="left" w:pos="1130"/>
        </w:tabs>
        <w:spacing w:before="108" w:line="333" w:lineRule="auto"/>
        <w:ind w:left="1130" w:right="131" w:hanging="567"/>
        <w:rPr>
          <w:rFonts w:ascii="Times New Roman" w:eastAsia="Times New Roman"/>
          <w:bCs/>
        </w:rPr>
      </w:pPr>
      <w:r>
        <w:rPr>
          <w:rFonts w:ascii="標楷體" w:eastAsia="標楷體" w:hint="eastAsia"/>
          <w:b/>
        </w:rPr>
        <w:t>中英文摘要：</w:t>
      </w:r>
      <w:r>
        <w:rPr>
          <w:rFonts w:ascii="標楷體" w:eastAsia="標楷體"/>
          <w:spacing w:val="-3"/>
        </w:rPr>
        <w:t xml:space="preserve">內容應說明研究目的、資料來源、研究方法及結果等，約 </w:t>
      </w:r>
      <w:r>
        <w:rPr>
          <w:rFonts w:ascii="Times New Roman" w:eastAsia="Times New Roman"/>
        </w:rPr>
        <w:t>300~500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標楷體" w:eastAsia="標楷體" w:hint="eastAsia"/>
          <w:b/>
        </w:rPr>
        <w:t>字（</w:t>
      </w:r>
      <w:r w:rsidRPr="00320B39">
        <w:rPr>
          <w:rFonts w:ascii="標楷體" w:eastAsia="標楷體" w:hint="eastAsia"/>
          <w:bCs/>
        </w:rPr>
        <w:t>並以</w:t>
      </w:r>
      <w:r w:rsidRPr="00320B39">
        <w:rPr>
          <w:rFonts w:ascii="標楷體" w:eastAsia="標楷體" w:hint="eastAsia"/>
          <w:bCs/>
          <w:spacing w:val="-2"/>
        </w:rPr>
        <w:t>一頁為限），中英文各一份裝訂於論文內，格式如附件五、六。</w:t>
      </w:r>
    </w:p>
    <w:p w14:paraId="00C0CB8D" w14:textId="77777777" w:rsidR="00FC311F" w:rsidRDefault="00061673">
      <w:pPr>
        <w:pStyle w:val="a4"/>
        <w:numPr>
          <w:ilvl w:val="0"/>
          <w:numId w:val="5"/>
        </w:numPr>
        <w:tabs>
          <w:tab w:val="left" w:pos="979"/>
          <w:tab w:val="left" w:pos="1130"/>
        </w:tabs>
        <w:spacing w:line="333" w:lineRule="auto"/>
        <w:ind w:left="1130" w:right="134" w:hanging="567"/>
        <w:rPr>
          <w:rFonts w:ascii="Times New Roman" w:eastAsia="Times New Roman" w:hAnsi="Times New Roman"/>
          <w:b/>
        </w:rPr>
      </w:pPr>
      <w:r>
        <w:rPr>
          <w:rFonts w:ascii="標楷體" w:eastAsia="標楷體" w:hAnsi="標楷體" w:hint="eastAsia"/>
          <w:b/>
          <w:spacing w:val="-6"/>
        </w:rPr>
        <w:t>論文尺寸及紙張：</w:t>
      </w:r>
      <w:r w:rsidRPr="00320B39">
        <w:rPr>
          <w:rFonts w:ascii="標楷體" w:eastAsia="標楷體" w:hAnsi="標楷體" w:hint="eastAsia"/>
          <w:bCs/>
          <w:spacing w:val="-6"/>
        </w:rPr>
        <w:t xml:space="preserve">以 </w:t>
      </w:r>
      <w:r w:rsidRPr="00320B39">
        <w:rPr>
          <w:rFonts w:ascii="Times New Roman" w:eastAsia="Times New Roman" w:hAnsi="Times New Roman"/>
          <w:bCs/>
        </w:rPr>
        <w:t>210mm</w:t>
      </w:r>
      <w:r w:rsidRPr="00320B39">
        <w:rPr>
          <w:rFonts w:ascii="標楷體" w:eastAsia="標楷體" w:hAnsi="標楷體" w:hint="eastAsia"/>
          <w:bCs/>
        </w:rPr>
        <w:t>×</w:t>
      </w:r>
      <w:r w:rsidRPr="00320B39">
        <w:rPr>
          <w:rFonts w:ascii="Times New Roman" w:eastAsia="Times New Roman" w:hAnsi="Times New Roman"/>
          <w:bCs/>
        </w:rPr>
        <w:t>297mm</w:t>
      </w:r>
      <w:r w:rsidRPr="00320B39">
        <w:rPr>
          <w:rFonts w:ascii="Times New Roman" w:eastAsia="Times New Roman" w:hAnsi="Times New Roman"/>
          <w:bCs/>
          <w:spacing w:val="-14"/>
        </w:rPr>
        <w:t xml:space="preserve"> </w:t>
      </w:r>
      <w:r w:rsidRPr="00320B39">
        <w:rPr>
          <w:rFonts w:ascii="標楷體" w:eastAsia="標楷體" w:hAnsi="標楷體" w:hint="eastAsia"/>
          <w:bCs/>
          <w:spacing w:val="-19"/>
        </w:rPr>
        <w:t xml:space="preserve">規格 </w:t>
      </w:r>
      <w:r w:rsidRPr="00320B39">
        <w:rPr>
          <w:rFonts w:ascii="Times New Roman" w:eastAsia="Times New Roman" w:hAnsi="Times New Roman"/>
          <w:bCs/>
        </w:rPr>
        <w:t>A4</w:t>
      </w:r>
      <w:r w:rsidRPr="00320B39">
        <w:rPr>
          <w:rFonts w:ascii="Times New Roman" w:eastAsia="Times New Roman" w:hAnsi="Times New Roman"/>
          <w:bCs/>
          <w:spacing w:val="-14"/>
        </w:rPr>
        <w:t xml:space="preserve"> </w:t>
      </w:r>
      <w:r w:rsidRPr="00320B39">
        <w:rPr>
          <w:rFonts w:ascii="標楷體" w:eastAsia="標楷體" w:hAnsi="標楷體" w:hint="eastAsia"/>
          <w:bCs/>
          <w:spacing w:val="-5"/>
        </w:rPr>
        <w:t>紙張</w:t>
      </w:r>
      <w:proofErr w:type="gramStart"/>
      <w:r w:rsidRPr="00320B39">
        <w:rPr>
          <w:rFonts w:ascii="標楷體" w:eastAsia="標楷體" w:hAnsi="標楷體" w:hint="eastAsia"/>
          <w:bCs/>
          <w:spacing w:val="-5"/>
        </w:rPr>
        <w:t>繕</w:t>
      </w:r>
      <w:proofErr w:type="gramEnd"/>
      <w:r w:rsidRPr="00320B39">
        <w:rPr>
          <w:rFonts w:ascii="標楷體" w:eastAsia="標楷體" w:hAnsi="標楷體" w:hint="eastAsia"/>
          <w:bCs/>
          <w:spacing w:val="-5"/>
        </w:rPr>
        <w:t xml:space="preserve">製。封面封底採用 </w:t>
      </w:r>
      <w:r w:rsidRPr="00320B39">
        <w:rPr>
          <w:rFonts w:ascii="Times New Roman" w:eastAsia="Times New Roman" w:hAnsi="Times New Roman"/>
          <w:bCs/>
        </w:rPr>
        <w:t>150</w:t>
      </w:r>
      <w:r w:rsidRPr="00320B39">
        <w:rPr>
          <w:rFonts w:ascii="Times New Roman" w:eastAsia="Times New Roman" w:hAnsi="Times New Roman"/>
          <w:bCs/>
          <w:spacing w:val="-14"/>
        </w:rPr>
        <w:t xml:space="preserve"> </w:t>
      </w:r>
      <w:r w:rsidRPr="00320B39">
        <w:rPr>
          <w:rFonts w:ascii="標楷體" w:eastAsia="標楷體" w:hAnsi="標楷體" w:hint="eastAsia"/>
          <w:bCs/>
        </w:rPr>
        <w:t>磅以上布紋紙</w:t>
      </w:r>
      <w:r w:rsidRPr="00320B39">
        <w:rPr>
          <w:rFonts w:ascii="標楷體" w:eastAsia="標楷體" w:hAnsi="標楷體" w:hint="eastAsia"/>
          <w:bCs/>
          <w:spacing w:val="-2"/>
        </w:rPr>
        <w:t>或卡紙，</w:t>
      </w:r>
      <w:proofErr w:type="gramStart"/>
      <w:r w:rsidRPr="00320B39">
        <w:rPr>
          <w:rFonts w:ascii="標楷體" w:eastAsia="標楷體" w:hAnsi="標楷體" w:hint="eastAsia"/>
          <w:bCs/>
          <w:spacing w:val="-2"/>
        </w:rPr>
        <w:t>顏色均由各</w:t>
      </w:r>
      <w:proofErr w:type="gramEnd"/>
      <w:r w:rsidRPr="00320B39">
        <w:rPr>
          <w:rFonts w:ascii="標楷體" w:eastAsia="標楷體" w:hAnsi="標楷體" w:hint="eastAsia"/>
          <w:bCs/>
          <w:spacing w:val="-2"/>
        </w:rPr>
        <w:t>所指定</w:t>
      </w:r>
      <w:r>
        <w:rPr>
          <w:rFonts w:ascii="標楷體" w:eastAsia="標楷體" w:hAnsi="標楷體" w:hint="eastAsia"/>
          <w:b/>
          <w:spacing w:val="-2"/>
        </w:rPr>
        <w:t>。</w:t>
      </w:r>
    </w:p>
    <w:p w14:paraId="7F4DA155" w14:textId="77777777" w:rsidR="00FC311F" w:rsidRPr="00320B39" w:rsidRDefault="00061673">
      <w:pPr>
        <w:pStyle w:val="a4"/>
        <w:numPr>
          <w:ilvl w:val="0"/>
          <w:numId w:val="5"/>
        </w:numPr>
        <w:tabs>
          <w:tab w:val="left" w:pos="979"/>
        </w:tabs>
        <w:spacing w:line="293" w:lineRule="exact"/>
        <w:ind w:left="979" w:hanging="416"/>
        <w:rPr>
          <w:rFonts w:ascii="Times New Roman" w:eastAsia="Times New Roman"/>
          <w:bCs/>
        </w:rPr>
      </w:pPr>
      <w:r>
        <w:rPr>
          <w:rFonts w:ascii="標楷體" w:eastAsia="標楷體" w:hint="eastAsia"/>
          <w:b/>
          <w:spacing w:val="-6"/>
        </w:rPr>
        <w:t>版面規格：</w:t>
      </w:r>
      <w:r w:rsidRPr="00320B39">
        <w:rPr>
          <w:rFonts w:ascii="標楷體" w:eastAsia="標楷體" w:hint="eastAsia"/>
          <w:bCs/>
          <w:spacing w:val="-6"/>
        </w:rPr>
        <w:t>紙張</w:t>
      </w:r>
      <w:proofErr w:type="gramStart"/>
      <w:r w:rsidRPr="00320B39">
        <w:rPr>
          <w:rFonts w:ascii="標楷體" w:eastAsia="標楷體" w:hint="eastAsia"/>
          <w:bCs/>
          <w:spacing w:val="-6"/>
        </w:rPr>
        <w:t>頂端留邊</w:t>
      </w:r>
      <w:proofErr w:type="gramEnd"/>
      <w:r w:rsidRPr="00320B39">
        <w:rPr>
          <w:rFonts w:ascii="標楷體" w:eastAsia="標楷體" w:hint="eastAsia"/>
          <w:bCs/>
          <w:spacing w:val="-6"/>
        </w:rPr>
        <w:t xml:space="preserve"> </w:t>
      </w:r>
      <w:r w:rsidRPr="00320B39">
        <w:rPr>
          <w:rFonts w:ascii="Times New Roman" w:eastAsia="Times New Roman"/>
          <w:bCs/>
          <w:spacing w:val="-2"/>
        </w:rPr>
        <w:t xml:space="preserve">2.5 </w:t>
      </w:r>
      <w:proofErr w:type="gramStart"/>
      <w:r w:rsidRPr="00320B39">
        <w:rPr>
          <w:rFonts w:ascii="標楷體" w:eastAsia="標楷體" w:hint="eastAsia"/>
          <w:bCs/>
          <w:spacing w:val="-8"/>
        </w:rPr>
        <w:t>公分，左側留邊</w:t>
      </w:r>
      <w:proofErr w:type="gramEnd"/>
      <w:r w:rsidRPr="00320B39">
        <w:rPr>
          <w:rFonts w:ascii="標楷體" w:eastAsia="標楷體" w:hint="eastAsia"/>
          <w:bCs/>
          <w:spacing w:val="-8"/>
        </w:rPr>
        <w:t xml:space="preserve"> </w:t>
      </w:r>
      <w:r w:rsidRPr="00320B39">
        <w:rPr>
          <w:rFonts w:ascii="Times New Roman" w:eastAsia="Times New Roman"/>
          <w:bCs/>
          <w:spacing w:val="-2"/>
        </w:rPr>
        <w:t xml:space="preserve">3 </w:t>
      </w:r>
      <w:proofErr w:type="gramStart"/>
      <w:r w:rsidRPr="00320B39">
        <w:rPr>
          <w:rFonts w:ascii="標楷體" w:eastAsia="標楷體" w:hint="eastAsia"/>
          <w:bCs/>
          <w:spacing w:val="-8"/>
        </w:rPr>
        <w:t>公分，右側留邊</w:t>
      </w:r>
      <w:proofErr w:type="gramEnd"/>
      <w:r w:rsidRPr="00320B39">
        <w:rPr>
          <w:rFonts w:ascii="標楷體" w:eastAsia="標楷體" w:hint="eastAsia"/>
          <w:bCs/>
          <w:spacing w:val="-8"/>
        </w:rPr>
        <w:t xml:space="preserve"> </w:t>
      </w:r>
      <w:r w:rsidRPr="00320B39">
        <w:rPr>
          <w:rFonts w:ascii="Times New Roman" w:eastAsia="Times New Roman"/>
          <w:bCs/>
          <w:spacing w:val="-2"/>
        </w:rPr>
        <w:t>2.5</w:t>
      </w:r>
      <w:r w:rsidRPr="00320B39">
        <w:rPr>
          <w:rFonts w:ascii="Times New Roman" w:eastAsia="Times New Roman"/>
          <w:bCs/>
          <w:spacing w:val="-3"/>
        </w:rPr>
        <w:t xml:space="preserve"> </w:t>
      </w:r>
      <w:proofErr w:type="gramStart"/>
      <w:r w:rsidRPr="00320B39">
        <w:rPr>
          <w:rFonts w:ascii="標楷體" w:eastAsia="標楷體" w:hint="eastAsia"/>
          <w:bCs/>
          <w:spacing w:val="-8"/>
        </w:rPr>
        <w:t>公分，底端留邊</w:t>
      </w:r>
      <w:proofErr w:type="gramEnd"/>
      <w:r w:rsidRPr="00320B39">
        <w:rPr>
          <w:rFonts w:ascii="標楷體" w:eastAsia="標楷體" w:hint="eastAsia"/>
          <w:bCs/>
          <w:spacing w:val="-8"/>
        </w:rPr>
        <w:t xml:space="preserve"> </w:t>
      </w:r>
      <w:r w:rsidRPr="00320B39">
        <w:rPr>
          <w:rFonts w:ascii="Times New Roman" w:eastAsia="Times New Roman"/>
          <w:bCs/>
          <w:spacing w:val="-5"/>
        </w:rPr>
        <w:t>2.5</w:t>
      </w:r>
    </w:p>
    <w:p w14:paraId="60333429" w14:textId="77777777" w:rsidR="00FC311F" w:rsidRPr="00320B39" w:rsidRDefault="00061673">
      <w:pPr>
        <w:spacing w:before="102"/>
        <w:ind w:left="1130"/>
        <w:rPr>
          <w:rFonts w:ascii="標楷體" w:eastAsia="標楷體"/>
          <w:bCs/>
        </w:rPr>
      </w:pPr>
      <w:proofErr w:type="gramStart"/>
      <w:r w:rsidRPr="00320B39">
        <w:rPr>
          <w:rFonts w:ascii="標楷體" w:eastAsia="標楷體" w:hint="eastAsia"/>
          <w:bCs/>
          <w:spacing w:val="-8"/>
        </w:rPr>
        <w:t>公分，</w:t>
      </w:r>
      <w:proofErr w:type="gramEnd"/>
      <w:r w:rsidRPr="00320B39">
        <w:rPr>
          <w:rFonts w:ascii="標楷體" w:eastAsia="標楷體" w:hint="eastAsia"/>
          <w:bCs/>
          <w:spacing w:val="-8"/>
        </w:rPr>
        <w:t xml:space="preserve">版面底端 </w:t>
      </w:r>
      <w:r w:rsidRPr="00320B39">
        <w:rPr>
          <w:bCs/>
          <w:spacing w:val="-2"/>
        </w:rPr>
        <w:t>1.5</w:t>
      </w:r>
      <w:r w:rsidRPr="00320B39">
        <w:rPr>
          <w:bCs/>
          <w:spacing w:val="4"/>
        </w:rPr>
        <w:t xml:space="preserve"> </w:t>
      </w:r>
      <w:r w:rsidRPr="00320B39">
        <w:rPr>
          <w:rFonts w:ascii="標楷體" w:eastAsia="標楷體" w:hint="eastAsia"/>
          <w:bCs/>
          <w:spacing w:val="-3"/>
        </w:rPr>
        <w:t>公分處中央</w:t>
      </w:r>
      <w:proofErr w:type="gramStart"/>
      <w:r w:rsidRPr="00320B39">
        <w:rPr>
          <w:rFonts w:ascii="標楷體" w:eastAsia="標楷體" w:hint="eastAsia"/>
          <w:bCs/>
          <w:spacing w:val="-3"/>
        </w:rPr>
        <w:t>繕</w:t>
      </w:r>
      <w:proofErr w:type="gramEnd"/>
      <w:r w:rsidRPr="00320B39">
        <w:rPr>
          <w:rFonts w:ascii="標楷體" w:eastAsia="標楷體" w:hint="eastAsia"/>
          <w:bCs/>
          <w:spacing w:val="-3"/>
        </w:rPr>
        <w:t>打頁次。</w:t>
      </w:r>
    </w:p>
    <w:p w14:paraId="2764FF0F" w14:textId="77777777" w:rsidR="00FC311F" w:rsidRPr="00320B39" w:rsidRDefault="00061673">
      <w:pPr>
        <w:pStyle w:val="a4"/>
        <w:numPr>
          <w:ilvl w:val="0"/>
          <w:numId w:val="5"/>
        </w:numPr>
        <w:tabs>
          <w:tab w:val="left" w:pos="979"/>
        </w:tabs>
        <w:spacing w:before="108"/>
        <w:ind w:left="979" w:hanging="415"/>
        <w:rPr>
          <w:rFonts w:ascii="Times New Roman" w:eastAsia="Times New Roman"/>
          <w:bCs/>
        </w:rPr>
      </w:pPr>
      <w:r>
        <w:rPr>
          <w:rFonts w:ascii="標楷體" w:eastAsia="標楷體" w:hint="eastAsia"/>
          <w:b/>
          <w:spacing w:val="-3"/>
        </w:rPr>
        <w:t>文字規格：</w:t>
      </w:r>
      <w:r w:rsidRPr="00320B39">
        <w:rPr>
          <w:rFonts w:ascii="標楷體" w:eastAsia="標楷體" w:hint="eastAsia"/>
          <w:bCs/>
          <w:spacing w:val="-3"/>
        </w:rPr>
        <w:t>文章主體若以中文撰寫時，自左至右，橫式打字</w:t>
      </w:r>
      <w:proofErr w:type="gramStart"/>
      <w:r w:rsidRPr="00320B39">
        <w:rPr>
          <w:rFonts w:ascii="標楷體" w:eastAsia="標楷體" w:hint="eastAsia"/>
          <w:bCs/>
          <w:spacing w:val="-3"/>
        </w:rPr>
        <w:t>繕</w:t>
      </w:r>
      <w:proofErr w:type="gramEnd"/>
      <w:r w:rsidRPr="00320B39">
        <w:rPr>
          <w:rFonts w:ascii="標楷體" w:eastAsia="標楷體" w:hint="eastAsia"/>
          <w:bCs/>
          <w:spacing w:val="-3"/>
        </w:rPr>
        <w:t>排，文句中引用之外語原文</w:t>
      </w:r>
    </w:p>
    <w:p w14:paraId="6899A715" w14:textId="77777777" w:rsidR="00FC311F" w:rsidRPr="00320B39" w:rsidRDefault="00061673" w:rsidP="00320B39">
      <w:pPr>
        <w:spacing w:before="108"/>
        <w:ind w:left="1130"/>
        <w:rPr>
          <w:bCs/>
        </w:rPr>
      </w:pPr>
      <w:r w:rsidRPr="00320B39">
        <w:rPr>
          <w:rFonts w:ascii="標楷體" w:eastAsia="標楷體" w:hint="eastAsia"/>
          <w:bCs/>
          <w:spacing w:val="-2"/>
        </w:rPr>
        <w:t>以（</w:t>
      </w:r>
      <w:proofErr w:type="gramStart"/>
      <w:r w:rsidRPr="00320B39">
        <w:rPr>
          <w:rFonts w:ascii="標楷體" w:eastAsia="標楷體" w:hint="eastAsia"/>
          <w:bCs/>
          <w:spacing w:val="-2"/>
        </w:rPr>
        <w:t>）</w:t>
      </w:r>
      <w:proofErr w:type="gramEnd"/>
      <w:r w:rsidRPr="00320B39">
        <w:rPr>
          <w:rFonts w:ascii="標楷體" w:eastAsia="標楷體" w:hint="eastAsia"/>
          <w:bCs/>
          <w:spacing w:val="-4"/>
        </w:rPr>
        <w:t>號附註。中文字體以標楷體為原則，文字大小規格如下：</w:t>
      </w:r>
      <w:proofErr w:type="gramStart"/>
      <w:r w:rsidRPr="00320B39">
        <w:rPr>
          <w:rFonts w:ascii="標楷體" w:eastAsia="標楷體" w:hint="eastAsia"/>
          <w:bCs/>
          <w:spacing w:val="-4"/>
        </w:rPr>
        <w:t>章次</w:t>
      </w:r>
      <w:proofErr w:type="gramEnd"/>
      <w:r w:rsidRPr="00320B39">
        <w:rPr>
          <w:rFonts w:ascii="標楷體" w:eastAsia="標楷體" w:hint="eastAsia"/>
          <w:bCs/>
          <w:spacing w:val="-4"/>
        </w:rPr>
        <w:t xml:space="preserve"> </w:t>
      </w:r>
      <w:r w:rsidRPr="00320B39">
        <w:rPr>
          <w:bCs/>
          <w:spacing w:val="-2"/>
        </w:rPr>
        <w:t>20</w:t>
      </w:r>
      <w:r w:rsidRPr="00320B39">
        <w:rPr>
          <w:bCs/>
          <w:spacing w:val="5"/>
        </w:rPr>
        <w:t xml:space="preserve"> </w:t>
      </w:r>
      <w:r w:rsidRPr="00320B39">
        <w:rPr>
          <w:rFonts w:ascii="標楷體" w:eastAsia="標楷體" w:hint="eastAsia"/>
          <w:bCs/>
          <w:spacing w:val="-10"/>
        </w:rPr>
        <w:t xml:space="preserve">號，節次 </w:t>
      </w:r>
      <w:r w:rsidRPr="00320B39">
        <w:rPr>
          <w:bCs/>
          <w:spacing w:val="-5"/>
        </w:rPr>
        <w:t>18</w:t>
      </w:r>
    </w:p>
    <w:p w14:paraId="69ABB927" w14:textId="77777777" w:rsidR="00FC311F" w:rsidRPr="00320B39" w:rsidRDefault="00061673" w:rsidP="00320B39">
      <w:pPr>
        <w:spacing w:before="105" w:line="328" w:lineRule="auto"/>
        <w:ind w:left="1130" w:right="167"/>
        <w:rPr>
          <w:rFonts w:ascii="標楷體" w:eastAsia="標楷體"/>
          <w:bCs/>
        </w:rPr>
      </w:pPr>
      <w:r w:rsidRPr="00320B39">
        <w:rPr>
          <w:rFonts w:ascii="標楷體" w:eastAsia="標楷體" w:hint="eastAsia"/>
          <w:bCs/>
          <w:spacing w:val="-12"/>
        </w:rPr>
        <w:t>號，</w:t>
      </w:r>
      <w:proofErr w:type="gramStart"/>
      <w:r w:rsidRPr="00320B39">
        <w:rPr>
          <w:rFonts w:ascii="標楷體" w:eastAsia="標楷體" w:hint="eastAsia"/>
          <w:bCs/>
          <w:spacing w:val="-12"/>
        </w:rPr>
        <w:t>段次</w:t>
      </w:r>
      <w:proofErr w:type="gramEnd"/>
      <w:r w:rsidRPr="00320B39">
        <w:rPr>
          <w:rFonts w:ascii="標楷體" w:eastAsia="標楷體" w:hint="eastAsia"/>
          <w:bCs/>
          <w:spacing w:val="-12"/>
        </w:rPr>
        <w:t xml:space="preserve"> </w:t>
      </w:r>
      <w:r w:rsidRPr="00320B39">
        <w:rPr>
          <w:bCs/>
        </w:rPr>
        <w:t>16</w:t>
      </w:r>
      <w:r w:rsidRPr="00320B39">
        <w:rPr>
          <w:bCs/>
          <w:spacing w:val="-14"/>
        </w:rPr>
        <w:t xml:space="preserve"> </w:t>
      </w:r>
      <w:r w:rsidRPr="00320B39">
        <w:rPr>
          <w:rFonts w:ascii="標楷體" w:eastAsia="標楷體" w:hint="eastAsia"/>
          <w:bCs/>
          <w:spacing w:val="-10"/>
        </w:rPr>
        <w:t>號，</w:t>
      </w:r>
      <w:proofErr w:type="gramStart"/>
      <w:r w:rsidRPr="00320B39">
        <w:rPr>
          <w:rFonts w:ascii="標楷體" w:eastAsia="標楷體" w:hint="eastAsia"/>
          <w:bCs/>
          <w:spacing w:val="-10"/>
        </w:rPr>
        <w:t>小段次</w:t>
      </w:r>
      <w:proofErr w:type="gramEnd"/>
      <w:r w:rsidRPr="00320B39">
        <w:rPr>
          <w:rFonts w:ascii="標楷體" w:eastAsia="標楷體" w:hint="eastAsia"/>
          <w:bCs/>
          <w:spacing w:val="-10"/>
        </w:rPr>
        <w:t xml:space="preserve"> </w:t>
      </w:r>
      <w:r w:rsidRPr="00320B39">
        <w:rPr>
          <w:bCs/>
        </w:rPr>
        <w:t>14</w:t>
      </w:r>
      <w:r w:rsidRPr="00320B39">
        <w:rPr>
          <w:bCs/>
          <w:spacing w:val="-14"/>
        </w:rPr>
        <w:t xml:space="preserve"> </w:t>
      </w:r>
      <w:r w:rsidRPr="00320B39">
        <w:rPr>
          <w:rFonts w:ascii="標楷體" w:eastAsia="標楷體" w:hint="eastAsia"/>
          <w:bCs/>
          <w:spacing w:val="-12"/>
        </w:rPr>
        <w:t xml:space="preserve">號，本文 </w:t>
      </w:r>
      <w:r w:rsidRPr="00320B39">
        <w:rPr>
          <w:bCs/>
        </w:rPr>
        <w:t>12</w:t>
      </w:r>
      <w:r w:rsidRPr="00320B39">
        <w:rPr>
          <w:bCs/>
          <w:spacing w:val="-13"/>
        </w:rPr>
        <w:t xml:space="preserve"> </w:t>
      </w:r>
      <w:r w:rsidRPr="00320B39">
        <w:rPr>
          <w:rFonts w:ascii="標楷體" w:eastAsia="標楷體" w:hint="eastAsia"/>
          <w:bCs/>
          <w:spacing w:val="-12"/>
        </w:rPr>
        <w:t xml:space="preserve">號，行高 </w:t>
      </w:r>
      <w:r w:rsidRPr="00320B39">
        <w:rPr>
          <w:bCs/>
        </w:rPr>
        <w:t>1.5</w:t>
      </w:r>
      <w:r w:rsidRPr="00320B39">
        <w:rPr>
          <w:bCs/>
          <w:spacing w:val="-11"/>
        </w:rPr>
        <w:t xml:space="preserve"> </w:t>
      </w:r>
      <w:proofErr w:type="gramStart"/>
      <w:r w:rsidRPr="00320B39">
        <w:rPr>
          <w:rFonts w:ascii="標楷體" w:eastAsia="標楷體" w:hint="eastAsia"/>
          <w:bCs/>
        </w:rPr>
        <w:t>倍</w:t>
      </w:r>
      <w:proofErr w:type="gramEnd"/>
      <w:r w:rsidRPr="00320B39">
        <w:rPr>
          <w:rFonts w:ascii="標楷體" w:eastAsia="標楷體" w:hint="eastAsia"/>
          <w:bCs/>
        </w:rPr>
        <w:t>。封面字體以標楷體為原則。若</w:t>
      </w:r>
      <w:r w:rsidRPr="00320B39">
        <w:rPr>
          <w:rFonts w:ascii="標楷體" w:eastAsia="標楷體" w:hint="eastAsia"/>
          <w:bCs/>
          <w:spacing w:val="-3"/>
        </w:rPr>
        <w:t xml:space="preserve">以英文撰寫時，英文字體以 </w:t>
      </w:r>
      <w:r w:rsidRPr="00320B39">
        <w:rPr>
          <w:bCs/>
        </w:rPr>
        <w:t xml:space="preserve">Times New Roman </w:t>
      </w:r>
      <w:r w:rsidRPr="00320B39">
        <w:rPr>
          <w:rFonts w:ascii="標楷體" w:eastAsia="標楷體" w:hint="eastAsia"/>
          <w:bCs/>
        </w:rPr>
        <w:t>為原則，文字大小規格如中文之規定，</w:t>
      </w:r>
      <w:r w:rsidRPr="00320B39">
        <w:rPr>
          <w:rFonts w:ascii="標楷體" w:eastAsia="標楷體" w:hint="eastAsia"/>
          <w:bCs/>
          <w:spacing w:val="-3"/>
        </w:rPr>
        <w:t xml:space="preserve">封面字體以 </w:t>
      </w:r>
      <w:r w:rsidRPr="00320B39">
        <w:rPr>
          <w:bCs/>
        </w:rPr>
        <w:t xml:space="preserve">Times New Roman </w:t>
      </w:r>
      <w:r w:rsidRPr="00320B39">
        <w:rPr>
          <w:rFonts w:ascii="標楷體" w:eastAsia="標楷體" w:hint="eastAsia"/>
          <w:bCs/>
        </w:rPr>
        <w:t>原則。</w:t>
      </w:r>
    </w:p>
    <w:p w14:paraId="7BEAF5EA" w14:textId="77777777" w:rsidR="00FC311F" w:rsidDel="002C2E8A" w:rsidRDefault="00FC311F">
      <w:pPr>
        <w:spacing w:line="328" w:lineRule="auto"/>
        <w:rPr>
          <w:del w:id="0" w:author="嚴清宏" w:date="2024-12-31T10:12:00Z"/>
          <w:rFonts w:ascii="標楷體" w:eastAsia="標楷體"/>
        </w:rPr>
        <w:sectPr w:rsidR="00FC311F" w:rsidDel="002C2E8A">
          <w:footerReference w:type="default" r:id="rId8"/>
          <w:type w:val="continuous"/>
          <w:pgSz w:w="11920" w:h="16850"/>
          <w:pgMar w:top="1300" w:right="1080" w:bottom="1080" w:left="1140" w:header="0" w:footer="882" w:gutter="0"/>
          <w:pgNumType w:start="1"/>
          <w:cols w:space="720"/>
        </w:sectPr>
      </w:pPr>
    </w:p>
    <w:p w14:paraId="7FE90FA9" w14:textId="77777777" w:rsidR="00FC311F" w:rsidRDefault="00061673">
      <w:pPr>
        <w:pStyle w:val="a4"/>
        <w:numPr>
          <w:ilvl w:val="0"/>
          <w:numId w:val="5"/>
        </w:numPr>
        <w:tabs>
          <w:tab w:val="left" w:pos="978"/>
        </w:tabs>
        <w:spacing w:before="73"/>
        <w:ind w:left="978" w:hanging="359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4"/>
        </w:rPr>
        <w:lastRenderedPageBreak/>
        <w:t>頁次：</w:t>
      </w:r>
    </w:p>
    <w:p w14:paraId="2B0AB7C3" w14:textId="77777777" w:rsidR="00FC311F" w:rsidRDefault="00061673">
      <w:pPr>
        <w:spacing w:before="107"/>
        <w:ind w:left="859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/>
        </w:rPr>
        <w:t>﹙</w:t>
      </w:r>
      <w:proofErr w:type="gramEnd"/>
      <w:r>
        <w:t>1</w:t>
      </w:r>
      <w:proofErr w:type="gramStart"/>
      <w:r>
        <w:rPr>
          <w:rFonts w:ascii="標楷體" w:eastAsia="標楷體" w:hAnsi="標楷體"/>
        </w:rPr>
        <w:t>﹚</w:t>
      </w:r>
      <w:proofErr w:type="gramEnd"/>
      <w:r>
        <w:rPr>
          <w:rFonts w:ascii="標楷體" w:eastAsia="標楷體" w:hAnsi="標楷體"/>
          <w:spacing w:val="-4"/>
        </w:rPr>
        <w:t xml:space="preserve"> 中文摘要</w:t>
      </w:r>
      <w:proofErr w:type="gramStart"/>
      <w:r>
        <w:rPr>
          <w:rFonts w:ascii="標楷體" w:eastAsia="標楷體" w:hAnsi="標楷體"/>
          <w:spacing w:val="-4"/>
        </w:rPr>
        <w:t>至圖表</w:t>
      </w:r>
      <w:proofErr w:type="gramEnd"/>
      <w:r>
        <w:rPr>
          <w:rFonts w:ascii="標楷體" w:eastAsia="標楷體" w:hAnsi="標楷體"/>
          <w:spacing w:val="-4"/>
        </w:rPr>
        <w:t xml:space="preserve">目次等，以 </w:t>
      </w:r>
      <w:proofErr w:type="spellStart"/>
      <w:r>
        <w:t>i</w:t>
      </w:r>
      <w:proofErr w:type="spellEnd"/>
      <w:r>
        <w:rPr>
          <w:rFonts w:ascii="標楷體" w:eastAsia="標楷體" w:hAnsi="標楷體"/>
        </w:rPr>
        <w:t>，</w:t>
      </w:r>
      <w:r>
        <w:t>ii</w:t>
      </w:r>
      <w:r>
        <w:rPr>
          <w:rFonts w:ascii="標楷體" w:eastAsia="標楷體" w:hAnsi="標楷體"/>
        </w:rPr>
        <w:t>，</w:t>
      </w:r>
      <w:r>
        <w:t>iii</w:t>
      </w:r>
      <w:r>
        <w:rPr>
          <w:rFonts w:ascii="標楷體" w:eastAsia="標楷體" w:hAnsi="標楷體"/>
        </w:rPr>
        <w:t>，</w:t>
      </w:r>
      <w:r>
        <w:t>…</w:t>
      </w:r>
      <w:r>
        <w:rPr>
          <w:rFonts w:ascii="標楷體" w:eastAsia="標楷體" w:hAnsi="標楷體"/>
          <w:spacing w:val="-1"/>
        </w:rPr>
        <w:t>等小寫羅馬數字連續編頁。</w:t>
      </w:r>
    </w:p>
    <w:p w14:paraId="553886EF" w14:textId="77777777" w:rsidR="00FC311F" w:rsidRDefault="00061673">
      <w:pPr>
        <w:spacing w:before="106"/>
        <w:ind w:left="859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/>
        </w:rPr>
        <w:t>﹙</w:t>
      </w:r>
      <w:proofErr w:type="gramEnd"/>
      <w:r>
        <w:t>2</w:t>
      </w:r>
      <w:proofErr w:type="gramStart"/>
      <w:r>
        <w:rPr>
          <w:rFonts w:ascii="標楷體" w:eastAsia="標楷體" w:hAnsi="標楷體"/>
        </w:rPr>
        <w:t>﹚</w:t>
      </w:r>
      <w:proofErr w:type="gramEnd"/>
      <w:r>
        <w:rPr>
          <w:rFonts w:ascii="標楷體" w:eastAsia="標楷體" w:hAnsi="標楷體"/>
          <w:spacing w:val="-4"/>
        </w:rPr>
        <w:t xml:space="preserve"> 論文第一章以至附錄，</w:t>
      </w:r>
      <w:proofErr w:type="gramStart"/>
      <w:r>
        <w:rPr>
          <w:rFonts w:ascii="標楷體" w:eastAsia="標楷體" w:hAnsi="標楷體"/>
          <w:spacing w:val="-4"/>
        </w:rPr>
        <w:t>均以</w:t>
      </w:r>
      <w:proofErr w:type="gramEnd"/>
      <w:r>
        <w:rPr>
          <w:rFonts w:ascii="標楷體" w:eastAsia="標楷體" w:hAnsi="標楷體"/>
          <w:spacing w:val="-4"/>
        </w:rPr>
        <w:t xml:space="preserve"> </w:t>
      </w:r>
      <w:r>
        <w:t>1</w:t>
      </w:r>
      <w:r>
        <w:rPr>
          <w:rFonts w:ascii="標楷體" w:eastAsia="標楷體" w:hAnsi="標楷體"/>
        </w:rPr>
        <w:t>，</w:t>
      </w:r>
      <w:r>
        <w:t>2</w:t>
      </w:r>
      <w:r>
        <w:rPr>
          <w:rFonts w:ascii="標楷體" w:eastAsia="標楷體" w:hAnsi="標楷體"/>
        </w:rPr>
        <w:t>，</w:t>
      </w:r>
      <w:r>
        <w:t>3</w:t>
      </w:r>
      <w:r>
        <w:rPr>
          <w:rFonts w:ascii="標楷體" w:eastAsia="標楷體" w:hAnsi="標楷體"/>
        </w:rPr>
        <w:t>，</w:t>
      </w:r>
      <w:r>
        <w:t>…</w:t>
      </w:r>
      <w:r>
        <w:rPr>
          <w:rFonts w:ascii="標楷體" w:eastAsia="標楷體" w:hAnsi="標楷體"/>
          <w:spacing w:val="-1"/>
        </w:rPr>
        <w:t>等阿拉伯數字連續編頁。</w:t>
      </w:r>
    </w:p>
    <w:p w14:paraId="749D6985" w14:textId="77777777" w:rsidR="00FC311F" w:rsidRDefault="00061673">
      <w:pPr>
        <w:pStyle w:val="a4"/>
        <w:numPr>
          <w:ilvl w:val="0"/>
          <w:numId w:val="5"/>
        </w:numPr>
        <w:tabs>
          <w:tab w:val="left" w:pos="978"/>
          <w:tab w:val="left" w:pos="1699"/>
        </w:tabs>
        <w:spacing w:before="107" w:line="333" w:lineRule="auto"/>
        <w:ind w:right="348" w:hanging="1080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2"/>
        </w:rPr>
        <w:t>裝訂：</w:t>
      </w:r>
      <w:r>
        <w:rPr>
          <w:rFonts w:ascii="標楷體" w:eastAsia="標楷體"/>
          <w:spacing w:val="-2"/>
        </w:rPr>
        <w:t>自論文本左端裝訂，書背打印畢業年度、學位論文別、論文名稱、校、院、系所名、著者姓名（見附件七）。</w:t>
      </w:r>
    </w:p>
    <w:p w14:paraId="55E60655" w14:textId="77777777" w:rsidR="00FC311F" w:rsidRDefault="00061673">
      <w:pPr>
        <w:pStyle w:val="a4"/>
        <w:numPr>
          <w:ilvl w:val="0"/>
          <w:numId w:val="5"/>
        </w:numPr>
        <w:tabs>
          <w:tab w:val="left" w:pos="979"/>
        </w:tabs>
        <w:spacing w:line="290" w:lineRule="exact"/>
        <w:ind w:left="979"/>
        <w:rPr>
          <w:rFonts w:ascii="Times New Roman" w:eastAsia="Times New Roman"/>
        </w:rPr>
      </w:pPr>
      <w:r>
        <w:rPr>
          <w:rFonts w:ascii="標楷體" w:eastAsia="標楷體" w:hint="eastAsia"/>
          <w:b/>
          <w:spacing w:val="-2"/>
        </w:rPr>
        <w:t>論文書目及</w:t>
      </w:r>
      <w:proofErr w:type="gramStart"/>
      <w:r>
        <w:rPr>
          <w:rFonts w:ascii="標楷體" w:eastAsia="標楷體" w:hint="eastAsia"/>
          <w:b/>
          <w:spacing w:val="-2"/>
        </w:rPr>
        <w:t>全文線上建</w:t>
      </w:r>
      <w:proofErr w:type="gramEnd"/>
      <w:r>
        <w:rPr>
          <w:rFonts w:ascii="標楷體" w:eastAsia="標楷體" w:hint="eastAsia"/>
          <w:b/>
          <w:spacing w:val="-2"/>
        </w:rPr>
        <w:t>檔：</w:t>
      </w:r>
      <w:r>
        <w:rPr>
          <w:rFonts w:ascii="標楷體" w:eastAsia="標楷體"/>
          <w:spacing w:val="-3"/>
        </w:rPr>
        <w:t>依學校規定將論文書目及全文上網建檔。</w:t>
      </w:r>
    </w:p>
    <w:p w14:paraId="748DBDD2" w14:textId="77777777" w:rsidR="00FC311F" w:rsidRDefault="00061673">
      <w:pPr>
        <w:pStyle w:val="a4"/>
        <w:numPr>
          <w:ilvl w:val="0"/>
          <w:numId w:val="5"/>
        </w:numPr>
        <w:tabs>
          <w:tab w:val="left" w:pos="979"/>
        </w:tabs>
        <w:spacing w:before="108"/>
        <w:ind w:left="979"/>
        <w:rPr>
          <w:rFonts w:ascii="Times New Roman" w:eastAsia="Times New Roman"/>
        </w:rPr>
      </w:pPr>
      <w:proofErr w:type="gramStart"/>
      <w:r>
        <w:rPr>
          <w:rFonts w:ascii="標楷體" w:eastAsia="標楷體" w:hint="eastAsia"/>
          <w:b/>
          <w:spacing w:val="-2"/>
        </w:rPr>
        <w:t>送繳</w:t>
      </w:r>
      <w:proofErr w:type="gramEnd"/>
      <w:r>
        <w:rPr>
          <w:rFonts w:ascii="標楷體" w:eastAsia="標楷體" w:hint="eastAsia"/>
          <w:b/>
          <w:spacing w:val="-2"/>
        </w:rPr>
        <w:t>：</w:t>
      </w:r>
      <w:r>
        <w:rPr>
          <w:rFonts w:ascii="標楷體" w:eastAsia="標楷體"/>
          <w:spacing w:val="-4"/>
        </w:rPr>
        <w:t xml:space="preserve">口試通過論文審定後，至少繳交論文本 </w:t>
      </w:r>
      <w:r>
        <w:rPr>
          <w:rFonts w:ascii="Times New Roman" w:eastAsia="Times New Roman"/>
          <w:spacing w:val="-2"/>
        </w:rPr>
        <w:t>2</w:t>
      </w:r>
      <w:r>
        <w:rPr>
          <w:rFonts w:ascii="Times New Roman" w:eastAsia="Times New Roman"/>
          <w:spacing w:val="5"/>
        </w:rPr>
        <w:t xml:space="preserve"> </w:t>
      </w:r>
      <w:r>
        <w:rPr>
          <w:rFonts w:ascii="標楷體" w:eastAsia="標楷體"/>
          <w:spacing w:val="-3"/>
        </w:rPr>
        <w:t>份，其餘依照各所規定。</w:t>
      </w:r>
    </w:p>
    <w:p w14:paraId="7CB82469" w14:textId="77777777" w:rsidR="00FC311F" w:rsidRDefault="00FC311F">
      <w:pPr>
        <w:sectPr w:rsidR="00FC311F">
          <w:pgSz w:w="11920" w:h="16850"/>
          <w:pgMar w:top="1120" w:right="1080" w:bottom="1080" w:left="1140" w:header="0" w:footer="882" w:gutter="0"/>
          <w:cols w:space="720"/>
        </w:sectPr>
      </w:pPr>
    </w:p>
    <w:p w14:paraId="3F59CB8D" w14:textId="77777777" w:rsidR="00FC311F" w:rsidRDefault="00061673">
      <w:pPr>
        <w:spacing w:before="67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pacing w:val="-1"/>
          <w:sz w:val="18"/>
        </w:rPr>
        <w:lastRenderedPageBreak/>
        <w:t>附件一、封面格式樣本</w:t>
      </w:r>
    </w:p>
    <w:p w14:paraId="72E2C05A" w14:textId="77777777" w:rsidR="00FC311F" w:rsidRDefault="00FC311F">
      <w:pPr>
        <w:pStyle w:val="a3"/>
        <w:rPr>
          <w:rFonts w:ascii="華康中圓體"/>
          <w:sz w:val="20"/>
        </w:rPr>
      </w:pPr>
    </w:p>
    <w:p w14:paraId="7FFA3E9E" w14:textId="77777777" w:rsidR="00FC311F" w:rsidRDefault="00FC311F">
      <w:pPr>
        <w:pStyle w:val="a3"/>
        <w:rPr>
          <w:rFonts w:ascii="華康中圓體"/>
          <w:sz w:val="20"/>
        </w:rPr>
      </w:pPr>
    </w:p>
    <w:p w14:paraId="3E413267" w14:textId="77777777" w:rsidR="00FC311F" w:rsidRDefault="00FC311F">
      <w:pPr>
        <w:pStyle w:val="a3"/>
        <w:spacing w:before="143"/>
        <w:rPr>
          <w:rFonts w:ascii="華康中圓體"/>
          <w:sz w:val="20"/>
        </w:rPr>
      </w:pPr>
    </w:p>
    <w:p w14:paraId="66376EC2" w14:textId="77777777" w:rsidR="00FC311F" w:rsidRDefault="00FC311F">
      <w:pPr>
        <w:rPr>
          <w:rFonts w:ascii="華康中圓體"/>
          <w:sz w:val="20"/>
        </w:rPr>
        <w:sectPr w:rsidR="00FC311F">
          <w:pgSz w:w="11920" w:h="16850"/>
          <w:pgMar w:top="1020" w:right="1080" w:bottom="1080" w:left="1140" w:header="0" w:footer="882" w:gutter="0"/>
          <w:cols w:space="720"/>
        </w:sectPr>
      </w:pPr>
    </w:p>
    <w:p w14:paraId="77A10468" w14:textId="77777777" w:rsidR="00FC311F" w:rsidRDefault="00FC311F">
      <w:pPr>
        <w:pStyle w:val="a3"/>
        <w:spacing w:before="153"/>
        <w:rPr>
          <w:rFonts w:ascii="華康中圓體"/>
          <w:sz w:val="22"/>
        </w:rPr>
      </w:pPr>
    </w:p>
    <w:p w14:paraId="7732F440" w14:textId="77777777" w:rsidR="00FC311F" w:rsidRDefault="00061673">
      <w:pPr>
        <w:spacing w:before="1"/>
        <w:ind w:left="283"/>
        <w:rPr>
          <w:rFonts w:ascii="MS PGothic" w:eastAsia="MS PGothic"/>
        </w:rPr>
      </w:pPr>
      <w:r>
        <w:rPr>
          <w:rFonts w:ascii="MS PGothic" w:eastAsia="MS PGothic" w:hint="eastAsia"/>
          <w:spacing w:val="-8"/>
        </w:rPr>
        <w:t xml:space="preserve">預 留 </w:t>
      </w:r>
      <w:r>
        <w:t>4</w:t>
      </w:r>
      <w:r>
        <w:rPr>
          <w:rFonts w:ascii="MS PGothic" w:eastAsia="MS PGothic" w:hint="eastAsia"/>
          <w:spacing w:val="-5"/>
        </w:rPr>
        <w:t>公分</w:t>
      </w:r>
    </w:p>
    <w:p w14:paraId="78D13FCC" w14:textId="77777777" w:rsidR="00FC311F" w:rsidRDefault="00061673">
      <w:pPr>
        <w:spacing w:before="72"/>
        <w:ind w:left="2364" w:right="1618"/>
        <w:jc w:val="center"/>
        <w:rPr>
          <w:rFonts w:ascii="MS PGothic" w:eastAsia="MS PGothic"/>
        </w:rPr>
      </w:pPr>
      <w:r>
        <w:br w:type="column"/>
      </w:r>
      <w:r>
        <w:rPr>
          <w:rFonts w:ascii="MS PGothic" w:eastAsia="MS PGothic" w:hint="eastAsia"/>
          <w:spacing w:val="-8"/>
        </w:rPr>
        <w:t xml:space="preserve">預 留 </w:t>
      </w:r>
      <w:r>
        <w:t>3</w:t>
      </w:r>
      <w:r>
        <w:rPr>
          <w:rFonts w:ascii="MS PGothic" w:eastAsia="MS PGothic" w:hint="eastAsia"/>
          <w:spacing w:val="-5"/>
        </w:rPr>
        <w:t>公分</w:t>
      </w:r>
    </w:p>
    <w:p w14:paraId="0E895B64" w14:textId="77777777" w:rsidR="00FC311F" w:rsidRDefault="00FC311F">
      <w:pPr>
        <w:pStyle w:val="a3"/>
        <w:spacing w:before="259"/>
        <w:rPr>
          <w:rFonts w:ascii="MS PGothic"/>
          <w:sz w:val="22"/>
        </w:rPr>
      </w:pPr>
    </w:p>
    <w:p w14:paraId="4683BC8E" w14:textId="77777777" w:rsidR="00FC311F" w:rsidRDefault="00061673">
      <w:pPr>
        <w:ind w:right="1334"/>
        <w:jc w:val="center"/>
        <w:rPr>
          <w:rFonts w:ascii="標楷體" w:eastAsia="標楷體"/>
          <w:sz w:val="36"/>
        </w:rPr>
      </w:pPr>
      <w:r>
        <w:rPr>
          <w:rFonts w:ascii="標楷體" w:eastAsia="標楷體"/>
          <w:spacing w:val="-2"/>
          <w:sz w:val="36"/>
        </w:rPr>
        <w:t>文藻外語大學</w:t>
      </w:r>
    </w:p>
    <w:p w14:paraId="46E57A63" w14:textId="77777777" w:rsidR="00FC311F" w:rsidRDefault="00061673">
      <w:pPr>
        <w:spacing w:before="214" w:line="348" w:lineRule="auto"/>
        <w:ind w:left="283" w:right="1618"/>
        <w:jc w:val="center"/>
        <w:rPr>
          <w:rFonts w:ascii="標楷體" w:eastAsia="標楷體"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54FE9CA" wp14:editId="75C8DD18">
                <wp:simplePos x="0" y="0"/>
                <wp:positionH relativeFrom="page">
                  <wp:posOffset>4920996</wp:posOffset>
                </wp:positionH>
                <wp:positionV relativeFrom="paragraph">
                  <wp:posOffset>931799</wp:posOffset>
                </wp:positionV>
                <wp:extent cx="1297305" cy="3429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7305" cy="3429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7632A7" w14:textId="77777777" w:rsidR="00FC311F" w:rsidRDefault="00061673">
                            <w:pPr>
                              <w:spacing w:before="54"/>
                              <w:ind w:left="143"/>
                              <w:rPr>
                                <w:rFonts w:ascii="MS PGothic" w:eastAsia="MS PGothic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spacing w:val="-8"/>
                              </w:rPr>
                              <w:t xml:space="preserve">標 楷 體 </w:t>
                            </w:r>
                            <w:r>
                              <w:t>18</w:t>
                            </w:r>
                            <w:r>
                              <w:rPr>
                                <w:rFonts w:ascii="MS PGothic" w:eastAsia="MS PGothic" w:hint="eastAsia"/>
                                <w:spacing w:val="-5"/>
                              </w:rPr>
                              <w:t>號字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4FE9C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87.5pt;margin-top:73.35pt;width:102.15pt;height:27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" filled="f" strokeweight=".72pt">
                <v:path arrowok="t"/>
                <v:textbox inset="0,0,0,0">
                  <w:txbxContent>
                    <w:p w14:paraId="0A7632A7" w14:textId="77777777" w:rsidR="00FC311F" w:rsidRDefault="00061673">
                      <w:pPr>
                        <w:spacing w:before="54"/>
                        <w:ind w:left="143"/>
                        <w:rPr>
                          <w:rFonts w:ascii="MS PGothic" w:eastAsia="MS PGothic"/>
                        </w:rPr>
                      </w:pPr>
                      <w:r>
                        <w:rPr>
                          <w:rFonts w:ascii="MS PGothic" w:eastAsia="MS PGothic" w:hint="eastAsia"/>
                          <w:spacing w:val="-8"/>
                        </w:rPr>
                        <w:t xml:space="preserve">標 楷 體 </w:t>
                      </w:r>
                      <w:r>
                        <w:t>18</w:t>
                      </w:r>
                      <w:r>
                        <w:rPr>
                          <w:rFonts w:ascii="MS PGothic" w:eastAsia="MS PGothic" w:hint="eastAsia"/>
                          <w:spacing w:val="-5"/>
                        </w:rPr>
                        <w:t>號字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/>
          <w:spacing w:val="-2"/>
          <w:sz w:val="36"/>
        </w:rPr>
        <w:t>傳播藝術系創意藝術產業碩士在職專班碩士學位論文</w:t>
      </w:r>
    </w:p>
    <w:p w14:paraId="6C9509E5" w14:textId="77777777" w:rsidR="00FC311F" w:rsidRDefault="00FC311F">
      <w:pPr>
        <w:spacing w:line="348" w:lineRule="auto"/>
        <w:jc w:val="center"/>
        <w:rPr>
          <w:rFonts w:ascii="標楷體" w:eastAsia="標楷體"/>
          <w:sz w:val="36"/>
        </w:rPr>
        <w:sectPr w:rsidR="00FC311F">
          <w:type w:val="continuous"/>
          <w:pgSz w:w="11920" w:h="16850"/>
          <w:pgMar w:top="1300" w:right="1080" w:bottom="1080" w:left="1140" w:header="0" w:footer="882" w:gutter="0"/>
          <w:cols w:num="2" w:space="720" w:equalWidth="0">
            <w:col w:w="1423" w:space="245"/>
            <w:col w:w="8032"/>
          </w:cols>
        </w:sectPr>
      </w:pPr>
    </w:p>
    <w:p w14:paraId="2CA97F8B" w14:textId="77777777" w:rsidR="00FC311F" w:rsidRDefault="00061673">
      <w:pPr>
        <w:pStyle w:val="a3"/>
        <w:rPr>
          <w:rFonts w:ascii="標楷體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1376" behindDoc="1" locked="0" layoutInCell="1" allowOverlap="1" wp14:anchorId="35D6E572" wp14:editId="102D067B">
                <wp:simplePos x="0" y="0"/>
                <wp:positionH relativeFrom="page">
                  <wp:posOffset>580644</wp:posOffset>
                </wp:positionH>
                <wp:positionV relativeFrom="page">
                  <wp:posOffset>886967</wp:posOffset>
                </wp:positionV>
                <wp:extent cx="5910580" cy="8342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0580" cy="8342630"/>
                          <a:chOff x="0" y="0"/>
                          <a:chExt cx="5910580" cy="834263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572" y="4572"/>
                            <a:ext cx="5901055" cy="833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055" h="8333740">
                                <a:moveTo>
                                  <a:pt x="0" y="0"/>
                                </a:moveTo>
                                <a:lnTo>
                                  <a:pt x="5900928" y="0"/>
                                </a:lnTo>
                                <a:lnTo>
                                  <a:pt x="5900928" y="8333232"/>
                                </a:lnTo>
                                <a:lnTo>
                                  <a:pt x="0" y="8333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024" y="2394204"/>
                            <a:ext cx="1224468" cy="1298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82371" y="1278636"/>
                            <a:ext cx="81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>
                                <a:moveTo>
                                  <a:pt x="0" y="0"/>
                                </a:moveTo>
                                <a:lnTo>
                                  <a:pt x="8185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8872" y="1240535"/>
                            <a:ext cx="9455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945515" h="76200">
                                <a:moveTo>
                                  <a:pt x="945515" y="38100"/>
                                </a:moveTo>
                                <a:lnTo>
                                  <a:pt x="869315" y="0"/>
                                </a:lnTo>
                                <a:lnTo>
                                  <a:pt x="869315" y="76200"/>
                                </a:lnTo>
                                <a:lnTo>
                                  <a:pt x="94551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317747" y="250952"/>
                            <a:ext cx="12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8800">
                                <a:moveTo>
                                  <a:pt x="0" y="0"/>
                                </a:moveTo>
                                <a:lnTo>
                                  <a:pt x="0" y="5588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279648" y="187464"/>
                            <a:ext cx="76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5800">
                                <a:moveTo>
                                  <a:pt x="762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38100" y="685800"/>
                                </a:lnTo>
                                <a:lnTo>
                                  <a:pt x="76200" y="609600"/>
                                </a:lnTo>
                                <a:close/>
                              </a:path>
                              <a:path w="76200" h="685800">
                                <a:moveTo>
                                  <a:pt x="76200" y="7620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2371" y="4698491"/>
                            <a:ext cx="60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>
                                <a:moveTo>
                                  <a:pt x="0" y="0"/>
                                </a:moveTo>
                                <a:lnTo>
                                  <a:pt x="6026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8872" y="4660391"/>
                            <a:ext cx="7296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729615" h="76200">
                                <a:moveTo>
                                  <a:pt x="729615" y="38100"/>
                                </a:moveTo>
                                <a:lnTo>
                                  <a:pt x="653415" y="0"/>
                                </a:lnTo>
                                <a:lnTo>
                                  <a:pt x="653415" y="76200"/>
                                </a:lnTo>
                                <a:lnTo>
                                  <a:pt x="72961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87900" y="4698491"/>
                            <a:ext cx="78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>
                                <a:moveTo>
                                  <a:pt x="0" y="0"/>
                                </a:moveTo>
                                <a:lnTo>
                                  <a:pt x="78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24400" y="4660391"/>
                            <a:ext cx="914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914400" h="76200">
                                <a:moveTo>
                                  <a:pt x="914400" y="3810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76200"/>
                                </a:lnTo>
                                <a:lnTo>
                                  <a:pt x="91440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17747" y="7593583"/>
                            <a:ext cx="127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100">
                                <a:moveTo>
                                  <a:pt x="0" y="0"/>
                                </a:moveTo>
                                <a:lnTo>
                                  <a:pt x="0" y="673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79648" y="7530096"/>
                            <a:ext cx="762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00100">
                                <a:moveTo>
                                  <a:pt x="76200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38100" y="800100"/>
                                </a:lnTo>
                                <a:lnTo>
                                  <a:pt x="76200" y="723900"/>
                                </a:lnTo>
                                <a:close/>
                              </a:path>
                              <a:path w="76200" h="800100">
                                <a:moveTo>
                                  <a:pt x="76200" y="7620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91597" y="2226566"/>
                            <a:ext cx="5518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239395">
                                <a:moveTo>
                                  <a:pt x="551497" y="239229"/>
                                </a:moveTo>
                                <a:lnTo>
                                  <a:pt x="288442" y="228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43089" y="5516879"/>
                            <a:ext cx="4140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228600">
                                <a:moveTo>
                                  <a:pt x="413956" y="0"/>
                                </a:moveTo>
                                <a:lnTo>
                                  <a:pt x="205651" y="0"/>
                                </a:ln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608C5" id="Group 3" o:spid="_x0000_s1026" style="position:absolute;margin-left:45.7pt;margin-top:69.85pt;width:465.4pt;height:656.9pt;z-index:-16175104;mso-wrap-distance-left:0;mso-wrap-distance-right:0;mso-position-horizontal-relative:page;mso-position-vertical-relative:page" coordsize="59105,8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">
                <v:shape id="Graphic 4" o:spid="_x0000_s1027" style="position:absolute;left:45;top:45;width:59011;height:83338;visibility:visible;mso-wrap-style:square;v-text-anchor:top" coordsize="5901055,833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" path="m,l5900928,r,8333232l,8333232,,xe" filled="f" strokeweight=".2539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24780;top:23942;width:12244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">
                  <v:imagedata r:id="rId10" o:title=""/>
                </v:shape>
                <v:shape id="Graphic 6" o:spid="_x0000_s1029" style="position:absolute;left:1823;top:12786;width:8185;height:13;visibility:visible;mso-wrap-style:square;v-text-anchor:top" coordsize="81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" path="m,l818515,e" filled="f" strokeweight="1pt">
                  <v:path arrowok="t"/>
                </v:shape>
                <v:shape id="Graphic 7" o:spid="_x0000_s1030" style="position:absolute;left:1188;top:12405;width:9455;height:762;visibility:visible;mso-wrap-style:square;v-text-anchor:top" coordsize="9455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" path="m76200,l,38100,76200,76200,76200,xem945515,38100l869315,r,76200l945515,38100xe" fillcolor="black" stroked="f">
                  <v:path arrowok="t"/>
                </v:shape>
                <v:shape id="Graphic 8" o:spid="_x0000_s1031" style="position:absolute;left:33177;top:2509;width:13;height:5588;visibility:visible;mso-wrap-style:square;v-text-anchor:top" coordsize="127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" path="m,l,558800e" filled="f" strokeweight="1pt">
                  <v:path arrowok="t"/>
                </v:shape>
                <v:shape id="Graphic 9" o:spid="_x0000_s1032" style="position:absolute;left:32796;top:1874;width:762;height:6858;visibility:visible;mso-wrap-style:square;v-text-anchor:top" coordsize="762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" path="m76200,609600l,609600r38100,76200l76200,609600xem76200,76200l38100,,,76200r76200,xe" fillcolor="black" stroked="f">
                  <v:path arrowok="t"/>
                </v:shape>
                <v:shape id="Graphic 10" o:spid="_x0000_s1033" style="position:absolute;left:1823;top:46984;width:6026;height:13;visibility:visible;mso-wrap-style:square;v-text-anchor:top" coordsize="602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" path="m,l602615,e" filled="f" strokeweight="1pt">
                  <v:path arrowok="t"/>
                </v:shape>
                <v:shape id="Graphic 11" o:spid="_x0000_s1034" style="position:absolute;left:1188;top:46603;width:7296;height:762;visibility:visible;mso-wrap-style:square;v-text-anchor:top" coordsize="7296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" path="m76200,l,38100,76200,76200,76200,xem729615,38100l653415,r,76200l729615,38100xe" fillcolor="black" stroked="f">
                  <v:path arrowok="t"/>
                </v:shape>
                <v:shape id="Graphic 12" o:spid="_x0000_s1035" style="position:absolute;left:47879;top:46984;width:7874;height:13;visibility:visible;mso-wrap-style:square;v-text-anchor:top" coordsize="78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" path="m,l787400,e" filled="f" strokeweight="1pt">
                  <v:path arrowok="t"/>
                </v:shape>
                <v:shape id="Graphic 13" o:spid="_x0000_s1036" style="position:absolute;left:47244;top:46603;width:9144;height:762;visibility:visible;mso-wrap-style:square;v-text-anchor:top" coordsize="914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" path="m76200,l,38100,76200,76200,76200,xem914400,38100l838200,r,76200l914400,38100xe" fillcolor="black" stroked="f">
                  <v:path arrowok="t"/>
                </v:shape>
                <v:shape id="Graphic 14" o:spid="_x0000_s1037" style="position:absolute;left:33177;top:75935;width:13;height:6731;visibility:visible;mso-wrap-style:square;v-text-anchor:top" coordsize="127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" path="m,l,673099e" filled="f" strokeweight="1pt">
                  <v:path arrowok="t"/>
                </v:shape>
                <v:shape id="Graphic 15" o:spid="_x0000_s1038" style="position:absolute;left:32796;top:75300;width:762;height:8001;visibility:visible;mso-wrap-style:square;v-text-anchor:top" coordsize="762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" path="m76200,723900l,723900r38100,76200l76200,723900xem76200,76200l38100,,,76200r76200,xe" fillcolor="black" stroked="f">
                  <v:path arrowok="t"/>
                </v:shape>
                <v:shape id="Graphic 16" o:spid="_x0000_s1039" style="position:absolute;left:36915;top:22265;width:5519;height:2394;visibility:visible;mso-wrap-style:square;v-text-anchor:top" coordsize="55181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" path="m551497,239229l288442,228599,,e" filled="f" strokeweight=".72pt">
                  <v:path arrowok="t"/>
                </v:shape>
                <v:shape id="Graphic 17" o:spid="_x0000_s1040" style="position:absolute;left:34430;top:55168;width:4141;height:2286;visibility:visible;mso-wrap-style:square;v-text-anchor:top" coordsize="4140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" path="m413956,l205651,,,228600e" filled="f" strokeweight=".72pt">
                  <v:path arrowok="t"/>
                </v:shape>
                <w10:wrap anchorx="page" anchory="page"/>
              </v:group>
            </w:pict>
          </mc:Fallback>
        </mc:AlternateContent>
      </w:r>
    </w:p>
    <w:p w14:paraId="7D8EB9F4" w14:textId="77777777" w:rsidR="00FC311F" w:rsidRDefault="00FC311F">
      <w:pPr>
        <w:pStyle w:val="a3"/>
        <w:rPr>
          <w:rFonts w:ascii="標楷體"/>
          <w:sz w:val="22"/>
        </w:rPr>
      </w:pPr>
    </w:p>
    <w:p w14:paraId="6780CA43" w14:textId="77777777" w:rsidR="00FC311F" w:rsidRDefault="00FC311F">
      <w:pPr>
        <w:pStyle w:val="a3"/>
        <w:rPr>
          <w:rFonts w:ascii="標楷體"/>
          <w:sz w:val="22"/>
        </w:rPr>
      </w:pPr>
    </w:p>
    <w:p w14:paraId="52DC59A9" w14:textId="77777777" w:rsidR="00FC311F" w:rsidRDefault="00FC311F">
      <w:pPr>
        <w:pStyle w:val="a3"/>
        <w:rPr>
          <w:rFonts w:ascii="標楷體"/>
          <w:sz w:val="22"/>
        </w:rPr>
      </w:pPr>
    </w:p>
    <w:p w14:paraId="6A6882C1" w14:textId="77777777" w:rsidR="00FC311F" w:rsidRDefault="00FC311F">
      <w:pPr>
        <w:pStyle w:val="a3"/>
        <w:rPr>
          <w:rFonts w:ascii="標楷體"/>
          <w:sz w:val="22"/>
        </w:rPr>
      </w:pPr>
    </w:p>
    <w:p w14:paraId="466D2890" w14:textId="77777777" w:rsidR="00FC311F" w:rsidRDefault="00FC311F">
      <w:pPr>
        <w:pStyle w:val="a3"/>
        <w:rPr>
          <w:rFonts w:ascii="標楷體"/>
          <w:sz w:val="22"/>
        </w:rPr>
      </w:pPr>
    </w:p>
    <w:p w14:paraId="64B9FF37" w14:textId="77777777" w:rsidR="00FC311F" w:rsidRDefault="00FC311F">
      <w:pPr>
        <w:pStyle w:val="a3"/>
        <w:rPr>
          <w:rFonts w:ascii="標楷體"/>
          <w:sz w:val="22"/>
        </w:rPr>
      </w:pPr>
    </w:p>
    <w:p w14:paraId="4E80D831" w14:textId="77777777" w:rsidR="00FC311F" w:rsidRDefault="00FC311F">
      <w:pPr>
        <w:pStyle w:val="a3"/>
        <w:rPr>
          <w:rFonts w:ascii="標楷體"/>
          <w:sz w:val="22"/>
        </w:rPr>
      </w:pPr>
    </w:p>
    <w:p w14:paraId="3FF2A944" w14:textId="77777777" w:rsidR="00FC311F" w:rsidRDefault="00FC311F">
      <w:pPr>
        <w:pStyle w:val="a3"/>
        <w:spacing w:before="203"/>
        <w:rPr>
          <w:rFonts w:ascii="標楷體"/>
          <w:sz w:val="22"/>
        </w:rPr>
      </w:pPr>
    </w:p>
    <w:p w14:paraId="5B546AE5" w14:textId="77777777" w:rsidR="00FC311F" w:rsidRDefault="00061673">
      <w:pPr>
        <w:tabs>
          <w:tab w:val="left" w:pos="7358"/>
        </w:tabs>
        <w:ind w:left="105"/>
        <w:rPr>
          <w:rFonts w:ascii="MS PGothic" w:eastAsia="MS PGothic"/>
        </w:rPr>
      </w:pPr>
      <w:r>
        <w:rPr>
          <w:rFonts w:ascii="MS PGothic" w:eastAsia="MS PGothic" w:hint="eastAsia"/>
        </w:rPr>
        <w:t>預</w:t>
      </w:r>
      <w:r>
        <w:rPr>
          <w:rFonts w:ascii="MS PGothic" w:eastAsia="MS PGothic" w:hint="eastAsia"/>
          <w:spacing w:val="-16"/>
        </w:rPr>
        <w:t xml:space="preserve"> </w:t>
      </w:r>
      <w:r>
        <w:rPr>
          <w:rFonts w:ascii="MS PGothic" w:eastAsia="MS PGothic" w:hint="eastAsia"/>
        </w:rPr>
        <w:t>留</w:t>
      </w:r>
      <w:r>
        <w:rPr>
          <w:rFonts w:ascii="MS PGothic" w:eastAsia="MS PGothic" w:hint="eastAsia"/>
          <w:spacing w:val="-13"/>
        </w:rPr>
        <w:t xml:space="preserve"> </w:t>
      </w:r>
      <w:r>
        <w:t>3.5</w:t>
      </w:r>
      <w:r>
        <w:rPr>
          <w:rFonts w:ascii="MS PGothic" w:eastAsia="MS PGothic" w:hint="eastAsia"/>
        </w:rPr>
        <w:t>公</w:t>
      </w:r>
      <w:r>
        <w:rPr>
          <w:rFonts w:ascii="MS PGothic" w:eastAsia="MS PGothic" w:hint="eastAsia"/>
          <w:spacing w:val="-12"/>
        </w:rPr>
        <w:t>分</w:t>
      </w:r>
      <w:r>
        <w:rPr>
          <w:rFonts w:ascii="MS PGothic" w:eastAsia="MS PGothic" w:hint="eastAsia"/>
        </w:rPr>
        <w:tab/>
        <w:t>預</w:t>
      </w:r>
      <w:r>
        <w:rPr>
          <w:rFonts w:ascii="MS PGothic" w:eastAsia="MS PGothic" w:hint="eastAsia"/>
          <w:spacing w:val="-16"/>
        </w:rPr>
        <w:t xml:space="preserve"> </w:t>
      </w:r>
      <w:r>
        <w:rPr>
          <w:rFonts w:ascii="MS PGothic" w:eastAsia="MS PGothic" w:hint="eastAsia"/>
        </w:rPr>
        <w:t>留</w:t>
      </w:r>
      <w:r>
        <w:rPr>
          <w:rFonts w:ascii="MS PGothic" w:eastAsia="MS PGothic" w:hint="eastAsia"/>
          <w:spacing w:val="-13"/>
        </w:rPr>
        <w:t xml:space="preserve"> </w:t>
      </w:r>
      <w:r>
        <w:t>2.5</w:t>
      </w:r>
      <w:r>
        <w:rPr>
          <w:rFonts w:ascii="MS PGothic" w:eastAsia="MS PGothic" w:hint="eastAsia"/>
        </w:rPr>
        <w:t>公</w:t>
      </w:r>
      <w:r>
        <w:rPr>
          <w:rFonts w:ascii="MS PGothic" w:eastAsia="MS PGothic" w:hint="eastAsia"/>
          <w:spacing w:val="-10"/>
        </w:rPr>
        <w:t>分</w:t>
      </w:r>
    </w:p>
    <w:p w14:paraId="5095C12F" w14:textId="77777777" w:rsidR="00FC311F" w:rsidRDefault="00FC311F">
      <w:pPr>
        <w:pStyle w:val="a3"/>
        <w:spacing w:before="16"/>
        <w:rPr>
          <w:rFonts w:ascii="MS PGothic"/>
          <w:sz w:val="22"/>
        </w:rPr>
      </w:pPr>
    </w:p>
    <w:p w14:paraId="1C211ACB" w14:textId="77777777" w:rsidR="00FC311F" w:rsidRDefault="00061673">
      <w:pPr>
        <w:pStyle w:val="1"/>
        <w:ind w:left="1641"/>
        <w:jc w:val="left"/>
      </w:pPr>
      <w:r>
        <w:rPr>
          <w:spacing w:val="-2"/>
        </w:rPr>
        <w:t>論文題目(中文：標楷體20</w:t>
      </w:r>
      <w:r>
        <w:rPr>
          <w:spacing w:val="-5"/>
        </w:rPr>
        <w:t>號字)</w:t>
      </w:r>
    </w:p>
    <w:p w14:paraId="3D0D94BE" w14:textId="77777777" w:rsidR="00FC311F" w:rsidRDefault="00FC311F">
      <w:pPr>
        <w:pStyle w:val="a3"/>
        <w:rPr>
          <w:rFonts w:ascii="標楷體"/>
          <w:sz w:val="20"/>
        </w:rPr>
      </w:pPr>
    </w:p>
    <w:p w14:paraId="4D10234D" w14:textId="77777777" w:rsidR="00FC311F" w:rsidRDefault="00FC311F">
      <w:pPr>
        <w:pStyle w:val="a3"/>
        <w:rPr>
          <w:rFonts w:ascii="標楷體"/>
          <w:sz w:val="20"/>
        </w:rPr>
      </w:pPr>
    </w:p>
    <w:p w14:paraId="7F27187C" w14:textId="77777777" w:rsidR="00FC311F" w:rsidRDefault="00061673">
      <w:pPr>
        <w:pStyle w:val="a3"/>
        <w:spacing w:before="19"/>
        <w:rPr>
          <w:rFonts w:ascii="標楷體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5E5BC6" wp14:editId="00F39286">
                <wp:simplePos x="0" y="0"/>
                <wp:positionH relativeFrom="page">
                  <wp:posOffset>4507991</wp:posOffset>
                </wp:positionH>
                <wp:positionV relativeFrom="paragraph">
                  <wp:posOffset>197993</wp:posOffset>
                </wp:positionV>
                <wp:extent cx="1409700" cy="34290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E121B6" w14:textId="77777777" w:rsidR="00FC311F" w:rsidRDefault="00061673">
                            <w:pPr>
                              <w:spacing w:before="54"/>
                              <w:ind w:left="143"/>
                              <w:rPr>
                                <w:rFonts w:ascii="MS PGothic" w:eastAsia="MS PGothic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spacing w:val="-8"/>
                              </w:rPr>
                              <w:t xml:space="preserve">標 楷 體 </w:t>
                            </w:r>
                            <w:r>
                              <w:t>14</w:t>
                            </w:r>
                            <w:r>
                              <w:rPr>
                                <w:rFonts w:ascii="MS PGothic" w:eastAsia="MS PGothic" w:hint="eastAsia"/>
                                <w:spacing w:val="-8"/>
                              </w:rPr>
                              <w:t>號 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E5BC6" id="Textbox 18" o:spid="_x0000_s1027" type="#_x0000_t202" style="position:absolute;margin-left:354.95pt;margin-top:15.6pt;width:111pt;height:2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" filled="f" strokeweight=".72pt">
                <v:path arrowok="t"/>
                <v:textbox inset="0,0,0,0">
                  <w:txbxContent>
                    <w:p w14:paraId="56E121B6" w14:textId="77777777" w:rsidR="00FC311F" w:rsidRDefault="00061673">
                      <w:pPr>
                        <w:spacing w:before="54"/>
                        <w:ind w:left="143"/>
                        <w:rPr>
                          <w:rFonts w:ascii="MS PGothic" w:eastAsia="MS PGothic"/>
                        </w:rPr>
                      </w:pPr>
                      <w:r>
                        <w:rPr>
                          <w:rFonts w:ascii="MS PGothic" w:eastAsia="MS PGothic" w:hint="eastAsia"/>
                          <w:spacing w:val="-8"/>
                        </w:rPr>
                        <w:t xml:space="preserve">標 楷 體 </w:t>
                      </w:r>
                      <w:r>
                        <w:t>14</w:t>
                      </w:r>
                      <w:r>
                        <w:rPr>
                          <w:rFonts w:ascii="MS PGothic" w:eastAsia="MS PGothic" w:hint="eastAsia"/>
                          <w:spacing w:val="-8"/>
                        </w:rPr>
                        <w:t>號 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E3533F" w14:textId="77777777" w:rsidR="00FC311F" w:rsidRDefault="00061673">
      <w:pPr>
        <w:spacing w:before="256" w:line="448" w:lineRule="auto"/>
        <w:ind w:left="3422" w:right="3353" w:hanging="29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pacing w:val="-4"/>
          <w:sz w:val="28"/>
        </w:rPr>
        <w:t>指導教授：○○○ 博士</w:t>
      </w:r>
      <w:proofErr w:type="gramStart"/>
      <w:r>
        <w:rPr>
          <w:rFonts w:ascii="標楷體" w:eastAsia="標楷體" w:hAnsi="標楷體"/>
          <w:sz w:val="28"/>
        </w:rPr>
        <w:t>研</w:t>
      </w:r>
      <w:proofErr w:type="gramEnd"/>
      <w:r>
        <w:rPr>
          <w:rFonts w:ascii="標楷體" w:eastAsia="標楷體" w:hAnsi="標楷體"/>
          <w:sz w:val="28"/>
        </w:rPr>
        <w:t xml:space="preserve"> 究 生：○○○ 撰</w:t>
      </w:r>
    </w:p>
    <w:p w14:paraId="40FD57A7" w14:textId="77777777" w:rsidR="00FC311F" w:rsidRDefault="00FC311F">
      <w:pPr>
        <w:pStyle w:val="a3"/>
        <w:spacing w:before="306"/>
        <w:rPr>
          <w:rFonts w:ascii="標楷體"/>
          <w:sz w:val="28"/>
        </w:rPr>
      </w:pPr>
    </w:p>
    <w:p w14:paraId="52186B3F" w14:textId="77777777" w:rsidR="00FC311F" w:rsidRDefault="00061673">
      <w:pPr>
        <w:ind w:left="3393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pacing w:val="-11"/>
          <w:sz w:val="28"/>
        </w:rPr>
        <w:t xml:space="preserve">中 華 民 國 </w:t>
      </w:r>
      <w:r>
        <w:rPr>
          <w:b/>
          <w:sz w:val="28"/>
        </w:rPr>
        <w:t>109</w:t>
      </w:r>
      <w:r>
        <w:rPr>
          <w:b/>
          <w:spacing w:val="-2"/>
          <w:sz w:val="28"/>
        </w:rPr>
        <w:t xml:space="preserve"> </w:t>
      </w:r>
      <w:r>
        <w:rPr>
          <w:rFonts w:ascii="標楷體" w:eastAsia="標楷體" w:hint="eastAsia"/>
          <w:b/>
          <w:spacing w:val="-36"/>
          <w:sz w:val="28"/>
        </w:rPr>
        <w:t xml:space="preserve">年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rFonts w:ascii="標楷體" w:eastAsia="標楷體" w:hint="eastAsia"/>
          <w:b/>
          <w:spacing w:val="-10"/>
          <w:sz w:val="28"/>
        </w:rPr>
        <w:t>月</w:t>
      </w:r>
    </w:p>
    <w:p w14:paraId="0DD737F7" w14:textId="77777777" w:rsidR="00FC311F" w:rsidRDefault="00FC311F">
      <w:pPr>
        <w:pStyle w:val="a3"/>
        <w:rPr>
          <w:rFonts w:ascii="標楷體"/>
          <w:b/>
          <w:sz w:val="22"/>
        </w:rPr>
      </w:pPr>
    </w:p>
    <w:p w14:paraId="148ABDAC" w14:textId="77777777" w:rsidR="00FC311F" w:rsidRDefault="00FC311F">
      <w:pPr>
        <w:pStyle w:val="a3"/>
        <w:spacing w:before="208"/>
        <w:rPr>
          <w:rFonts w:ascii="標楷體"/>
          <w:b/>
          <w:sz w:val="22"/>
        </w:rPr>
      </w:pPr>
    </w:p>
    <w:p w14:paraId="299B3924" w14:textId="77777777" w:rsidR="00FC311F" w:rsidRDefault="00061673">
      <w:pPr>
        <w:ind w:left="2080" w:right="31"/>
        <w:jc w:val="center"/>
        <w:rPr>
          <w:rFonts w:ascii="MS PGothic" w:eastAsia="MS PGothic"/>
        </w:rPr>
      </w:pPr>
      <w:r>
        <w:rPr>
          <w:rFonts w:ascii="MS PGothic" w:eastAsia="MS PGothic" w:hint="eastAsia"/>
          <w:spacing w:val="-8"/>
        </w:rPr>
        <w:t xml:space="preserve">預 留 </w:t>
      </w:r>
      <w:r>
        <w:t>3</w:t>
      </w:r>
      <w:r>
        <w:rPr>
          <w:rFonts w:ascii="MS PGothic" w:eastAsia="MS PGothic" w:hint="eastAsia"/>
          <w:spacing w:val="-5"/>
        </w:rPr>
        <w:t>公分</w:t>
      </w:r>
    </w:p>
    <w:p w14:paraId="42EBE2C2" w14:textId="77777777" w:rsidR="00FC311F" w:rsidRDefault="00FC311F">
      <w:pPr>
        <w:jc w:val="center"/>
        <w:rPr>
          <w:rFonts w:ascii="MS PGothic" w:eastAsia="MS PGothic"/>
        </w:rPr>
        <w:sectPr w:rsidR="00FC311F">
          <w:type w:val="continuous"/>
          <w:pgSz w:w="11920" w:h="16850"/>
          <w:pgMar w:top="1300" w:right="1080" w:bottom="1080" w:left="1140" w:header="0" w:footer="882" w:gutter="0"/>
          <w:cols w:space="720"/>
        </w:sectPr>
      </w:pPr>
    </w:p>
    <w:p w14:paraId="6E670DA8" w14:textId="77777777" w:rsidR="00FC311F" w:rsidRDefault="00061673">
      <w:pPr>
        <w:spacing w:before="81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z w:val="18"/>
        </w:rPr>
        <w:lastRenderedPageBreak/>
        <w:t>附件二</w:t>
      </w:r>
      <w:r>
        <w:rPr>
          <w:sz w:val="18"/>
        </w:rPr>
        <w:t>-1</w:t>
      </w:r>
      <w:r>
        <w:rPr>
          <w:rFonts w:ascii="華康中圓體" w:eastAsia="華康中圓體"/>
          <w:spacing w:val="-2"/>
          <w:sz w:val="18"/>
        </w:rPr>
        <w:t>、書名頁樣本－中文</w:t>
      </w:r>
    </w:p>
    <w:p w14:paraId="0283D66E" w14:textId="77777777" w:rsidR="00FC311F" w:rsidRDefault="00061673">
      <w:pPr>
        <w:pStyle w:val="a3"/>
        <w:spacing w:before="143"/>
        <w:rPr>
          <w:rFonts w:ascii="華康中圓體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B48DF1F" wp14:editId="55A463D4">
                <wp:simplePos x="0" y="0"/>
                <wp:positionH relativeFrom="page">
                  <wp:posOffset>826008</wp:posOffset>
                </wp:positionH>
                <wp:positionV relativeFrom="paragraph">
                  <wp:posOffset>271272</wp:posOffset>
                </wp:positionV>
                <wp:extent cx="5587365" cy="737806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7365" cy="7378065"/>
                          <a:chOff x="0" y="0"/>
                          <a:chExt cx="5587365" cy="73780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00" y="93564"/>
                            <a:ext cx="5425303" cy="7201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047" y="3047"/>
                            <a:ext cx="5581015" cy="737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7371715">
                                <a:moveTo>
                                  <a:pt x="0" y="0"/>
                                </a:moveTo>
                                <a:lnTo>
                                  <a:pt x="5580888" y="0"/>
                                </a:lnTo>
                                <a:lnTo>
                                  <a:pt x="5580888" y="7371588"/>
                                </a:lnTo>
                                <a:lnTo>
                                  <a:pt x="0" y="7371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93292" y="832103"/>
                            <a:ext cx="4325620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904240">
                                <a:moveTo>
                                  <a:pt x="327660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75856"/>
                                </a:lnTo>
                                <a:lnTo>
                                  <a:pt x="3276600" y="275856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4325620" h="904240">
                                <a:moveTo>
                                  <a:pt x="4325112" y="381000"/>
                                </a:moveTo>
                                <a:lnTo>
                                  <a:pt x="3517392" y="381000"/>
                                </a:lnTo>
                                <a:lnTo>
                                  <a:pt x="3517392" y="298704"/>
                                </a:lnTo>
                                <a:lnTo>
                                  <a:pt x="0" y="298704"/>
                                </a:lnTo>
                                <a:lnTo>
                                  <a:pt x="0" y="609600"/>
                                </a:lnTo>
                                <a:lnTo>
                                  <a:pt x="632460" y="609600"/>
                                </a:lnTo>
                                <a:lnTo>
                                  <a:pt x="632460" y="903732"/>
                                </a:lnTo>
                                <a:lnTo>
                                  <a:pt x="2956560" y="903732"/>
                                </a:lnTo>
                                <a:lnTo>
                                  <a:pt x="2956560" y="609600"/>
                                </a:lnTo>
                                <a:lnTo>
                                  <a:pt x="3009900" y="609600"/>
                                </a:lnTo>
                                <a:lnTo>
                                  <a:pt x="3009900" y="806196"/>
                                </a:lnTo>
                                <a:lnTo>
                                  <a:pt x="3912108" y="806196"/>
                                </a:lnTo>
                                <a:lnTo>
                                  <a:pt x="3912108" y="787908"/>
                                </a:lnTo>
                                <a:lnTo>
                                  <a:pt x="4325112" y="787908"/>
                                </a:lnTo>
                                <a:lnTo>
                                  <a:pt x="4325112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38244" y="1449324"/>
                            <a:ext cx="109601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325120">
                                <a:moveTo>
                                  <a:pt x="1095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lnTo>
                                  <a:pt x="1095755" y="324611"/>
                                </a:lnTo>
                                <a:lnTo>
                                  <a:pt x="109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38244" y="1449324"/>
                            <a:ext cx="109601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325120">
                                <a:moveTo>
                                  <a:pt x="0" y="0"/>
                                </a:moveTo>
                                <a:lnTo>
                                  <a:pt x="1095755" y="0"/>
                                </a:lnTo>
                                <a:lnTo>
                                  <a:pt x="1095755" y="324611"/>
                                </a:lnTo>
                                <a:lnTo>
                                  <a:pt x="0" y="324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62246" y="1566282"/>
                            <a:ext cx="3302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04775">
                                <a:moveTo>
                                  <a:pt x="330161" y="104635"/>
                                </a:moveTo>
                                <a:lnTo>
                                  <a:pt x="174307" y="96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40180" y="902678"/>
                            <a:ext cx="303530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68B4A" w14:textId="77777777" w:rsidR="00FC311F" w:rsidRDefault="00061673">
                              <w:pPr>
                                <w:spacing w:line="336" w:lineRule="exact"/>
                                <w:ind w:left="1447"/>
                                <w:rPr>
                                  <w:rFonts w:ascii="標楷體"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/>
                                  <w:spacing w:val="-4"/>
                                  <w:sz w:val="28"/>
                                </w:rPr>
                                <w:t>文藻外語大學</w:t>
                              </w:r>
                            </w:p>
                            <w:p w14:paraId="07EA8741" w14:textId="77777777" w:rsidR="00FC311F" w:rsidRDefault="00061673">
                              <w:pPr>
                                <w:spacing w:before="106" w:line="308" w:lineRule="exact"/>
                                <w:rPr>
                                  <w:rFonts w:ascii="標楷體"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/>
                                  <w:spacing w:val="-3"/>
                                  <w:sz w:val="28"/>
                                </w:rPr>
                                <w:t>傳播藝術系創意藝術產業碩士在職專班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453639" y="1486370"/>
                            <a:ext cx="10814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99BAA" w14:textId="77777777" w:rsidR="00FC311F" w:rsidRDefault="00061673">
                              <w:pPr>
                                <w:spacing w:line="281" w:lineRule="exact"/>
                                <w:rPr>
                                  <w:rFonts w:ascii="標楷體"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/>
                                  <w:spacing w:val="-4"/>
                                  <w:sz w:val="28"/>
                                </w:rPr>
                                <w:t>碩士學位論文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337303" y="1546151"/>
                            <a:ext cx="774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16DCD" w14:textId="77777777" w:rsidR="00FC311F" w:rsidRDefault="00061673">
                              <w:pPr>
                                <w:spacing w:line="199" w:lineRule="exact"/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/>
                                  <w:spacing w:val="-2"/>
                                  <w:sz w:val="20"/>
                                </w:rPr>
                                <w:t>標楷體18</w:t>
                              </w:r>
                              <w:r>
                                <w:rPr>
                                  <w:rFonts w:ascii="標楷體" w:eastAsia="標楷體"/>
                                  <w:spacing w:val="-6"/>
                                  <w:sz w:val="20"/>
                                </w:rPr>
                                <w:t>號字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8DF1F" id="Group 19" o:spid="_x0000_s1028" style="position:absolute;margin-left:65.05pt;margin-top:21.35pt;width:439.95pt;height:580.95pt;z-index:-15727104;mso-wrap-distance-left:0;mso-wrap-distance-right:0;mso-position-horizontal-relative:page" coordsize="55873,7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9" type="#_x0000_t75" style="position:absolute;left:936;top:935;width:54253;height:7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">
                  <v:imagedata r:id="rId12" o:title=""/>
                </v:shape>
                <v:shape id="Graphic 21" o:spid="_x0000_s1030" style="position:absolute;left:30;top:30;width:55810;height:73717;visibility:visible;mso-wrap-style:square;v-text-anchor:top" coordsize="5581015,737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" path="m,l5580888,r,7371588l,7371588,,xe" filled="f" strokeweight=".48pt">
                  <v:path arrowok="t"/>
                </v:shape>
                <v:shape id="Graphic 22" o:spid="_x0000_s1031" style="position:absolute;left:11932;top:8321;width:43257;height:9042;visibility:visible;mso-wrap-style:square;v-text-anchor:top" coordsize="4325620,9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" path="m3276600,l123444,r,275856l3276600,275856,3276600,xem4325112,381000r-807720,l3517392,298704,,298704,,609600r632460,l632460,903732r2324100,l2956560,609600r53340,l3009900,806196r902208,l3912108,787908r413004,l4325112,381000xe" stroked="f">
                  <v:path arrowok="t"/>
                </v:shape>
                <v:shape id="Graphic 23" o:spid="_x0000_s1032" style="position:absolute;left:42382;top:14493;width:10960;height:3251;visibility:visible;mso-wrap-style:square;v-text-anchor:top" coordsize="109601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" path="m1095755,l,,,324611r1095755,l1095755,xe" stroked="f">
                  <v:path arrowok="t"/>
                </v:shape>
                <v:shape id="Graphic 24" o:spid="_x0000_s1033" style="position:absolute;left:42382;top:14493;width:10960;height:3251;visibility:visible;mso-wrap-style:square;v-text-anchor:top" coordsize="109601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" path="m,l1095755,r,324611l,324611,,xe" filled="f" strokeweight=".96pt">
                  <v:path arrowok="t"/>
                </v:shape>
                <v:shape id="Graphic 25" o:spid="_x0000_s1034" style="position:absolute;left:38622;top:15662;width:3302;height:1048;visibility:visible;mso-wrap-style:square;v-text-anchor:top" coordsize="3302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" path="m330161,104635l174307,96659,,e" filled="f" strokeweight=".96pt">
                  <v:path arrowok="t"/>
                </v:shape>
                <v:shape id="Textbox 26" o:spid="_x0000_s1035" type="#_x0000_t202" style="position:absolute;left:14401;top:9026;width:30353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C168B4A" w14:textId="77777777" w:rsidR="00FC311F" w:rsidRDefault="00061673">
                        <w:pPr>
                          <w:spacing w:line="336" w:lineRule="exact"/>
                          <w:ind w:left="1447"/>
                          <w:rPr>
                            <w:rFonts w:ascii="標楷體" w:eastAsia="標楷體"/>
                            <w:sz w:val="28"/>
                          </w:rPr>
                        </w:pPr>
                        <w:r>
                          <w:rPr>
                            <w:rFonts w:ascii="標楷體" w:eastAsia="標楷體"/>
                            <w:spacing w:val="-4"/>
                            <w:sz w:val="28"/>
                          </w:rPr>
                          <w:t>文藻外語大學</w:t>
                        </w:r>
                      </w:p>
                      <w:p w14:paraId="07EA8741" w14:textId="77777777" w:rsidR="00FC311F" w:rsidRDefault="00061673">
                        <w:pPr>
                          <w:spacing w:before="106" w:line="308" w:lineRule="exact"/>
                          <w:rPr>
                            <w:rFonts w:ascii="標楷體" w:eastAsia="標楷體"/>
                            <w:sz w:val="28"/>
                          </w:rPr>
                        </w:pPr>
                        <w:r>
                          <w:rPr>
                            <w:rFonts w:ascii="標楷體" w:eastAsia="標楷體"/>
                            <w:spacing w:val="-3"/>
                            <w:sz w:val="28"/>
                          </w:rPr>
                          <w:t>傳播藝術系創意藝術產業碩士在職專班</w:t>
                        </w:r>
                      </w:p>
                    </w:txbxContent>
                  </v:textbox>
                </v:shape>
                <v:shape id="Textbox 27" o:spid="_x0000_s1036" type="#_x0000_t202" style="position:absolute;left:24536;top:14863;width:1081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BC99BAA" w14:textId="77777777" w:rsidR="00FC311F" w:rsidRDefault="00061673">
                        <w:pPr>
                          <w:spacing w:line="281" w:lineRule="exact"/>
                          <w:rPr>
                            <w:rFonts w:ascii="標楷體" w:eastAsia="標楷體"/>
                            <w:sz w:val="28"/>
                          </w:rPr>
                        </w:pPr>
                        <w:r>
                          <w:rPr>
                            <w:rFonts w:ascii="標楷體" w:eastAsia="標楷體"/>
                            <w:spacing w:val="-4"/>
                            <w:sz w:val="28"/>
                          </w:rPr>
                          <w:t>碩士學位論文</w:t>
                        </w:r>
                      </w:p>
                    </w:txbxContent>
                  </v:textbox>
                </v:shape>
                <v:shape id="Textbox 28" o:spid="_x0000_s1037" type="#_x0000_t202" style="position:absolute;left:43373;top:15461;width:77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9E16DCD" w14:textId="77777777" w:rsidR="00FC311F" w:rsidRDefault="00061673">
                        <w:pPr>
                          <w:spacing w:line="199" w:lineRule="exact"/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/>
                            <w:spacing w:val="-2"/>
                            <w:sz w:val="20"/>
                          </w:rPr>
                          <w:t>標楷體18</w:t>
                        </w:r>
                        <w:r>
                          <w:rPr>
                            <w:rFonts w:ascii="標楷體" w:eastAsia="標楷體"/>
                            <w:spacing w:val="-6"/>
                            <w:sz w:val="20"/>
                          </w:rPr>
                          <w:t>號字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C5D8C2" w14:textId="77777777" w:rsidR="00FC311F" w:rsidRDefault="00FC311F">
      <w:pPr>
        <w:rPr>
          <w:rFonts w:ascii="華康中圓體"/>
          <w:sz w:val="20"/>
        </w:rPr>
        <w:sectPr w:rsidR="00FC311F">
          <w:pgSz w:w="11920" w:h="16850"/>
          <w:pgMar w:top="1000" w:right="1080" w:bottom="1080" w:left="1140" w:header="0" w:footer="882" w:gutter="0"/>
          <w:cols w:space="720"/>
        </w:sectPr>
      </w:pPr>
    </w:p>
    <w:p w14:paraId="3F19570E" w14:textId="77777777" w:rsidR="00FC311F" w:rsidRDefault="00061673">
      <w:pPr>
        <w:spacing w:before="81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z w:val="18"/>
        </w:rPr>
        <w:lastRenderedPageBreak/>
        <w:t>附件二</w:t>
      </w:r>
      <w:r>
        <w:rPr>
          <w:sz w:val="18"/>
        </w:rPr>
        <w:t>-2</w:t>
      </w:r>
      <w:r>
        <w:rPr>
          <w:rFonts w:ascii="華康中圓體" w:eastAsia="華康中圓體"/>
          <w:spacing w:val="-2"/>
          <w:sz w:val="18"/>
        </w:rPr>
        <w:t>、書名頁樣本－英文</w:t>
      </w:r>
    </w:p>
    <w:p w14:paraId="4A2D96FE" w14:textId="77777777" w:rsidR="00FC311F" w:rsidRDefault="00FC311F">
      <w:pPr>
        <w:pStyle w:val="a3"/>
        <w:rPr>
          <w:rFonts w:ascii="華康中圓體"/>
          <w:sz w:val="20"/>
        </w:rPr>
      </w:pPr>
    </w:p>
    <w:p w14:paraId="52065F1F" w14:textId="77777777" w:rsidR="00FC311F" w:rsidRDefault="00061673">
      <w:pPr>
        <w:pStyle w:val="a3"/>
        <w:spacing w:before="90"/>
        <w:rPr>
          <w:rFonts w:ascii="華康中圓體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E96B0DE" wp14:editId="160C0593">
                <wp:simplePos x="0" y="0"/>
                <wp:positionH relativeFrom="page">
                  <wp:posOffset>1203960</wp:posOffset>
                </wp:positionH>
                <wp:positionV relativeFrom="paragraph">
                  <wp:posOffset>237616</wp:posOffset>
                </wp:positionV>
                <wp:extent cx="5588635" cy="736600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635" cy="7366000"/>
                          <a:chOff x="0" y="0"/>
                          <a:chExt cx="5588635" cy="73660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9" y="92226"/>
                            <a:ext cx="5511725" cy="7206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5582920" cy="735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920" h="7359650">
                                <a:moveTo>
                                  <a:pt x="0" y="0"/>
                                </a:moveTo>
                                <a:lnTo>
                                  <a:pt x="5582412" y="0"/>
                                </a:lnTo>
                                <a:lnTo>
                                  <a:pt x="5582412" y="7359396"/>
                                </a:lnTo>
                                <a:lnTo>
                                  <a:pt x="0" y="7359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04088" y="1336547"/>
                            <a:ext cx="4874260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260" h="868680">
                                <a:moveTo>
                                  <a:pt x="2901696" y="669036"/>
                                </a:moveTo>
                                <a:lnTo>
                                  <a:pt x="1368552" y="669036"/>
                                </a:lnTo>
                                <a:lnTo>
                                  <a:pt x="1368552" y="868680"/>
                                </a:lnTo>
                                <a:lnTo>
                                  <a:pt x="2901696" y="868680"/>
                                </a:lnTo>
                                <a:lnTo>
                                  <a:pt x="2901696" y="669036"/>
                                </a:lnTo>
                                <a:close/>
                              </a:path>
                              <a:path w="4874260" h="868680">
                                <a:moveTo>
                                  <a:pt x="4873752" y="545592"/>
                                </a:moveTo>
                                <a:lnTo>
                                  <a:pt x="4852403" y="545592"/>
                                </a:lnTo>
                                <a:lnTo>
                                  <a:pt x="4852403" y="413004"/>
                                </a:lnTo>
                                <a:lnTo>
                                  <a:pt x="4280916" y="413004"/>
                                </a:lnTo>
                                <a:lnTo>
                                  <a:pt x="4280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212"/>
                                </a:lnTo>
                                <a:lnTo>
                                  <a:pt x="3694176" y="553212"/>
                                </a:lnTo>
                                <a:lnTo>
                                  <a:pt x="3694176" y="865644"/>
                                </a:lnTo>
                                <a:lnTo>
                                  <a:pt x="4873752" y="865644"/>
                                </a:lnTo>
                                <a:lnTo>
                                  <a:pt x="4873752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27803" y="1854707"/>
                            <a:ext cx="100139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370840">
                                <a:moveTo>
                                  <a:pt x="1001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31"/>
                                </a:lnTo>
                                <a:lnTo>
                                  <a:pt x="1001267" y="370331"/>
                                </a:lnTo>
                                <a:lnTo>
                                  <a:pt x="100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155897" y="1948472"/>
                            <a:ext cx="31305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165100">
                                <a:moveTo>
                                  <a:pt x="312851" y="164617"/>
                                </a:moveTo>
                                <a:lnTo>
                                  <a:pt x="141706" y="156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04087" y="1336547"/>
                            <a:ext cx="487426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534B8" w14:textId="77777777" w:rsidR="00FC311F" w:rsidRDefault="00061673">
                              <w:pPr>
                                <w:spacing w:before="65"/>
                                <w:ind w:left="1291" w:right="1118" w:hanging="110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In-Service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Master’s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Creative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Arts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Industries, Department of Communications 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527803" y="1854707"/>
                            <a:ext cx="1001394" cy="370840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11A937" w14:textId="77777777" w:rsidR="00FC311F" w:rsidRDefault="00061673">
                              <w:pPr>
                                <w:spacing w:before="81" w:line="254" w:lineRule="auto"/>
                                <w:ind w:left="516" w:right="188" w:hanging="332"/>
                                <w:rPr>
                                  <w:rFonts w:ascii="新細明體" w:eastAsia="新細明體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Roman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新細明體" w:eastAsia="新細明體" w:hint="eastAsia"/>
                                  <w:sz w:val="16"/>
                                </w:rPr>
                                <w:t>號字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6B0DE" id="Group 29" o:spid="_x0000_s1038" style="position:absolute;margin-left:94.8pt;margin-top:18.7pt;width:440.05pt;height:580pt;z-index:-15726592;mso-wrap-distance-left:0;mso-wrap-distance-right:0;mso-position-horizontal-relative:page" coordsize="55886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">
                <v:shape id="Image 30" o:spid="_x0000_s1039" type="#_x0000_t75" style="position:absolute;left:635;top:922;width:55117;height:7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">
                  <v:imagedata r:id="rId14" o:title=""/>
                </v:shape>
                <v:shape id="Graphic 31" o:spid="_x0000_s1040" style="position:absolute;left:30;top:30;width:55829;height:73596;visibility:visible;mso-wrap-style:square;v-text-anchor:top" coordsize="5582920,735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" path="m,l5582412,r,7359396l,7359396,,xe" filled="f" strokeweight=".48pt">
                  <v:path arrowok="t"/>
                </v:shape>
                <v:shape id="Graphic 32" o:spid="_x0000_s1041" style="position:absolute;left:7040;top:13365;width:48743;height:8687;visibility:visible;mso-wrap-style:square;v-text-anchor:top" coordsize="487426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" path="m2901696,669036r-1533144,l1368552,868680r1533144,l2901696,669036xem4873752,545592r-21349,l4852403,413004r-571487,l4280916,,,,,553212r3694176,l3694176,865644r1179576,l4873752,545592xe" stroked="f">
                  <v:path arrowok="t"/>
                </v:shape>
                <v:shape id="Graphic 33" o:spid="_x0000_s1042" style="position:absolute;left:45278;top:18547;width:10013;height:3708;visibility:visible;mso-wrap-style:square;v-text-anchor:top" coordsize="1001394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" path="m1001267,l,,,370331r1001267,l1001267,xe" stroked="f">
                  <v:path arrowok="t"/>
                </v:shape>
                <v:shape id="Graphic 34" o:spid="_x0000_s1043" style="position:absolute;left:41558;top:19484;width:3131;height:1651;visibility:visible;mso-wrap-style:square;v-text-anchor:top" coordsize="31305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" path="m312851,164617l141706,156870,,e" filled="f" strokeweight=".96pt">
                  <v:path arrowok="t"/>
                </v:shape>
                <v:shape id="Textbox 35" o:spid="_x0000_s1044" type="#_x0000_t202" style="position:absolute;left:7040;top:13365;width:48743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37534B8" w14:textId="77777777" w:rsidR="00FC311F" w:rsidRDefault="00061673">
                        <w:pPr>
                          <w:spacing w:before="65"/>
                          <w:ind w:left="1291" w:right="1118" w:hanging="1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In-Service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Master’s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Program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Creative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Arts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Industries, Department of Communications Arts</w:t>
                        </w:r>
                      </w:p>
                    </w:txbxContent>
                  </v:textbox>
                </v:shape>
                <v:shape id="Textbox 36" o:spid="_x0000_s1045" type="#_x0000_t202" style="position:absolute;left:45278;top:18547;width:10013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" filled="f" strokeweight=".96pt">
                  <v:textbox inset="0,0,0,0">
                    <w:txbxContent>
                      <w:p w14:paraId="2211A937" w14:textId="77777777" w:rsidR="00FC311F" w:rsidRDefault="00061673">
                        <w:pPr>
                          <w:spacing w:before="81" w:line="254" w:lineRule="auto"/>
                          <w:ind w:left="516" w:right="188" w:hanging="332"/>
                          <w:rPr>
                            <w:rFonts w:ascii="新細明體" w:eastAsia="新細明體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Time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Roman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18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新細明體" w:eastAsia="新細明體" w:hint="eastAsia"/>
                            <w:sz w:val="16"/>
                          </w:rPr>
                          <w:t>號字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7C01BA" w14:textId="77777777" w:rsidR="00FC311F" w:rsidRDefault="00FC311F">
      <w:pPr>
        <w:rPr>
          <w:rFonts w:ascii="華康中圓體"/>
          <w:sz w:val="20"/>
        </w:rPr>
        <w:sectPr w:rsidR="00FC311F">
          <w:pgSz w:w="11920" w:h="16850"/>
          <w:pgMar w:top="1000" w:right="1080" w:bottom="1080" w:left="1140" w:header="0" w:footer="882" w:gutter="0"/>
          <w:cols w:space="720"/>
        </w:sectPr>
      </w:pPr>
    </w:p>
    <w:p w14:paraId="055B11C5" w14:textId="77777777" w:rsidR="00FC311F" w:rsidRDefault="00061673">
      <w:pPr>
        <w:spacing w:before="67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pacing w:val="-1"/>
          <w:sz w:val="18"/>
        </w:rPr>
        <w:lastRenderedPageBreak/>
        <w:t>附件三、論文口試委員會審定書樣本</w:t>
      </w:r>
    </w:p>
    <w:p w14:paraId="11C553D6" w14:textId="77777777" w:rsidR="00FC311F" w:rsidRDefault="00FC311F">
      <w:pPr>
        <w:pStyle w:val="a3"/>
        <w:rPr>
          <w:rFonts w:ascii="華康中圓體"/>
          <w:sz w:val="18"/>
        </w:rPr>
      </w:pPr>
    </w:p>
    <w:p w14:paraId="5A2E0518" w14:textId="77777777" w:rsidR="00FC311F" w:rsidRDefault="00FC311F">
      <w:pPr>
        <w:pStyle w:val="a3"/>
        <w:spacing w:before="163"/>
        <w:rPr>
          <w:rFonts w:ascii="華康中圓體"/>
          <w:sz w:val="18"/>
        </w:rPr>
      </w:pPr>
    </w:p>
    <w:p w14:paraId="32864715" w14:textId="77777777" w:rsidR="00FC311F" w:rsidRDefault="00061673">
      <w:pPr>
        <w:pStyle w:val="1"/>
        <w:spacing w:before="0"/>
        <w:ind w:left="42" w:right="73"/>
      </w:pPr>
      <w:r>
        <w:rPr>
          <w:spacing w:val="55"/>
        </w:rPr>
        <w:t>文藻外語大學</w:t>
      </w:r>
    </w:p>
    <w:p w14:paraId="6461B08A" w14:textId="77777777" w:rsidR="00FC311F" w:rsidRDefault="00061673">
      <w:pPr>
        <w:spacing w:before="1"/>
        <w:ind w:left="73" w:right="31"/>
        <w:jc w:val="center"/>
        <w:rPr>
          <w:rFonts w:ascii="標楷體" w:eastAsia="標楷體"/>
          <w:sz w:val="40"/>
        </w:rPr>
      </w:pPr>
      <w:r>
        <w:rPr>
          <w:rFonts w:ascii="標楷體" w:eastAsia="標楷體"/>
          <w:spacing w:val="67"/>
          <w:sz w:val="40"/>
        </w:rPr>
        <w:t>論文口試委員會審定書</w:t>
      </w:r>
    </w:p>
    <w:p w14:paraId="12BE9C04" w14:textId="77777777" w:rsidR="00FC311F" w:rsidRDefault="00FC311F">
      <w:pPr>
        <w:pStyle w:val="a3"/>
        <w:rPr>
          <w:rFonts w:ascii="標楷體"/>
          <w:sz w:val="20"/>
        </w:rPr>
      </w:pPr>
    </w:p>
    <w:p w14:paraId="3573FEED" w14:textId="77777777" w:rsidR="00FC311F" w:rsidRDefault="00FC311F">
      <w:pPr>
        <w:pStyle w:val="a3"/>
        <w:spacing w:before="109"/>
        <w:rPr>
          <w:rFonts w:ascii="標楷體"/>
          <w:sz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2763"/>
        <w:gridCol w:w="2480"/>
        <w:gridCol w:w="2132"/>
        <w:gridCol w:w="1452"/>
      </w:tblGrid>
      <w:tr w:rsidR="00FC311F" w14:paraId="444119DB" w14:textId="77777777">
        <w:trPr>
          <w:trHeight w:val="319"/>
        </w:trPr>
        <w:tc>
          <w:tcPr>
            <w:tcW w:w="2763" w:type="dxa"/>
          </w:tcPr>
          <w:p w14:paraId="3E0789CA" w14:textId="77777777" w:rsidR="00FC311F" w:rsidRDefault="00061673">
            <w:pPr>
              <w:pStyle w:val="TableParagraph"/>
              <w:spacing w:line="299" w:lineRule="exact"/>
              <w:ind w:left="50"/>
              <w:rPr>
                <w:sz w:val="32"/>
              </w:rPr>
            </w:pPr>
            <w:r>
              <w:rPr>
                <w:spacing w:val="-6"/>
                <w:sz w:val="32"/>
              </w:rPr>
              <w:t>本校</w:t>
            </w:r>
          </w:p>
        </w:tc>
        <w:tc>
          <w:tcPr>
            <w:tcW w:w="2480" w:type="dxa"/>
          </w:tcPr>
          <w:p w14:paraId="423DCCFF" w14:textId="77777777" w:rsidR="00FC311F" w:rsidRDefault="00061673">
            <w:pPr>
              <w:pStyle w:val="TableParagraph"/>
              <w:spacing w:line="299" w:lineRule="exact"/>
              <w:ind w:right="86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所</w:t>
            </w:r>
          </w:p>
        </w:tc>
        <w:tc>
          <w:tcPr>
            <w:tcW w:w="2132" w:type="dxa"/>
          </w:tcPr>
          <w:p w14:paraId="57EE1878" w14:textId="77777777" w:rsidR="00FC311F" w:rsidRDefault="00061673">
            <w:pPr>
              <w:pStyle w:val="TableParagraph"/>
              <w:spacing w:line="299" w:lineRule="exact"/>
              <w:ind w:left="89"/>
              <w:rPr>
                <w:sz w:val="32"/>
              </w:rPr>
            </w:pPr>
            <w:r>
              <w:rPr>
                <w:spacing w:val="-7"/>
                <w:sz w:val="32"/>
              </w:rPr>
              <w:t>碩士班</w:t>
            </w:r>
          </w:p>
        </w:tc>
        <w:tc>
          <w:tcPr>
            <w:tcW w:w="1452" w:type="dxa"/>
          </w:tcPr>
          <w:p w14:paraId="642D9885" w14:textId="77777777" w:rsidR="00FC311F" w:rsidRDefault="00061673">
            <w:pPr>
              <w:pStyle w:val="TableParagraph"/>
              <w:spacing w:line="299" w:lineRule="exact"/>
              <w:ind w:right="46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君</w:t>
            </w:r>
          </w:p>
        </w:tc>
      </w:tr>
    </w:tbl>
    <w:p w14:paraId="1089C3D9" w14:textId="77777777" w:rsidR="00FC311F" w:rsidRDefault="00FC311F">
      <w:pPr>
        <w:pStyle w:val="a3"/>
        <w:spacing w:before="381"/>
        <w:rPr>
          <w:rFonts w:ascii="標楷體"/>
          <w:sz w:val="32"/>
        </w:rPr>
      </w:pPr>
    </w:p>
    <w:p w14:paraId="102B14C8" w14:textId="77777777" w:rsidR="00FC311F" w:rsidRDefault="00061673">
      <w:pPr>
        <w:tabs>
          <w:tab w:val="left" w:pos="8783"/>
        </w:tabs>
        <w:ind w:left="139"/>
        <w:rPr>
          <w:sz w:val="32"/>
        </w:rPr>
      </w:pPr>
      <w:r>
        <w:rPr>
          <w:rFonts w:ascii="標楷體" w:eastAsia="標楷體"/>
          <w:spacing w:val="-4"/>
          <w:sz w:val="32"/>
        </w:rPr>
        <w:t>所提論文</w:t>
      </w:r>
      <w:r>
        <w:rPr>
          <w:rFonts w:ascii="標楷體" w:eastAsia="標楷體"/>
          <w:spacing w:val="-10"/>
          <w:sz w:val="32"/>
        </w:rPr>
        <w:t>：</w:t>
      </w:r>
      <w:r>
        <w:rPr>
          <w:sz w:val="32"/>
          <w:u w:val="single"/>
        </w:rPr>
        <w:tab/>
      </w:r>
    </w:p>
    <w:p w14:paraId="5FC8F1EE" w14:textId="77777777" w:rsidR="00FC311F" w:rsidRDefault="00FC311F">
      <w:pPr>
        <w:rPr>
          <w:sz w:val="20"/>
        </w:rPr>
      </w:pPr>
    </w:p>
    <w:p w14:paraId="3AF616EC" w14:textId="77777777" w:rsidR="00FC311F" w:rsidRDefault="00061673">
      <w:pPr>
        <w:spacing w:before="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63E9278" wp14:editId="0985FD08">
                <wp:simplePos x="0" y="0"/>
                <wp:positionH relativeFrom="page">
                  <wp:posOffset>812291</wp:posOffset>
                </wp:positionH>
                <wp:positionV relativeFrom="paragraph">
                  <wp:posOffset>185686</wp:posOffset>
                </wp:positionV>
                <wp:extent cx="552577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5770">
                              <a:moveTo>
                                <a:pt x="0" y="0"/>
                              </a:moveTo>
                              <a:lnTo>
                                <a:pt x="552526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54D41" id="Graphic 37" o:spid="_x0000_s1026" style="position:absolute;margin-left:63.95pt;margin-top:14.6pt;width:435.1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5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" path="m,l5525262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0DDA1EF3" w14:textId="77777777" w:rsidR="00FC311F" w:rsidRDefault="00FC311F">
      <w:pPr>
        <w:rPr>
          <w:sz w:val="20"/>
        </w:rPr>
      </w:pPr>
    </w:p>
    <w:p w14:paraId="03E20122" w14:textId="77777777" w:rsidR="00FC311F" w:rsidRDefault="00061673">
      <w:pPr>
        <w:spacing w:before="1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448E3E9" wp14:editId="2B5C50D7">
                <wp:simplePos x="0" y="0"/>
                <wp:positionH relativeFrom="page">
                  <wp:posOffset>812291</wp:posOffset>
                </wp:positionH>
                <wp:positionV relativeFrom="paragraph">
                  <wp:posOffset>276006</wp:posOffset>
                </wp:positionV>
                <wp:extent cx="551688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4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76F1" id="Graphic 38" o:spid="_x0000_s1026" style="position:absolute;margin-left:63.95pt;margin-top:21.75pt;width:434.4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" path="m,l5516546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10523951" w14:textId="77777777" w:rsidR="00FC311F" w:rsidRDefault="00FC311F">
      <w:pPr>
        <w:rPr>
          <w:sz w:val="20"/>
        </w:rPr>
      </w:pPr>
    </w:p>
    <w:p w14:paraId="3D6D823C" w14:textId="77777777" w:rsidR="00FC311F" w:rsidRDefault="00061673">
      <w:pPr>
        <w:spacing w:before="15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F9610DD" wp14:editId="0B11B013">
                <wp:simplePos x="0" y="0"/>
                <wp:positionH relativeFrom="page">
                  <wp:posOffset>812291</wp:posOffset>
                </wp:positionH>
                <wp:positionV relativeFrom="paragraph">
                  <wp:posOffset>258899</wp:posOffset>
                </wp:positionV>
                <wp:extent cx="551688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6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0C594" id="Graphic 39" o:spid="_x0000_s1026" style="position:absolute;margin-left:63.95pt;margin-top:20.4pt;width:434.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" path="m,l5516564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2D2A1F46" w14:textId="77777777" w:rsidR="00FC311F" w:rsidRDefault="00FC311F">
      <w:pPr>
        <w:spacing w:before="96"/>
        <w:rPr>
          <w:sz w:val="32"/>
        </w:rPr>
      </w:pPr>
    </w:p>
    <w:p w14:paraId="43FE9459" w14:textId="77777777" w:rsidR="00FC311F" w:rsidRDefault="00061673">
      <w:pPr>
        <w:ind w:left="139"/>
        <w:rPr>
          <w:rFonts w:ascii="標楷體" w:eastAsia="標楷體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09C8ED0" wp14:editId="511F8718">
                <wp:simplePos x="0" y="0"/>
                <wp:positionH relativeFrom="page">
                  <wp:posOffset>1897379</wp:posOffset>
                </wp:positionH>
                <wp:positionV relativeFrom="paragraph">
                  <wp:posOffset>1361481</wp:posOffset>
                </wp:positionV>
                <wp:extent cx="4495800" cy="95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 h="9525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95800" y="9144"/>
                              </a:lnTo>
                              <a:lnTo>
                                <a:pt x="449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2DF24" id="Graphic 40" o:spid="_x0000_s1026" style="position:absolute;margin-left:149.4pt;margin-top:107.2pt;width:354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" path="m4495800,l,,,9144r4495800,l44958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18E9323" wp14:editId="15AF8361">
                <wp:simplePos x="0" y="0"/>
                <wp:positionH relativeFrom="page">
                  <wp:posOffset>1897379</wp:posOffset>
                </wp:positionH>
                <wp:positionV relativeFrom="paragraph">
                  <wp:posOffset>1911645</wp:posOffset>
                </wp:positionV>
                <wp:extent cx="4495800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 h="9525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95800" y="9144"/>
                              </a:lnTo>
                              <a:lnTo>
                                <a:pt x="449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BF0A8" id="Graphic 41" o:spid="_x0000_s1026" style="position:absolute;margin-left:149.4pt;margin-top:150.5pt;width:354pt;height: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" path="m4495800,l,,,9144r4495800,l44958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標楷體" w:eastAsia="標楷體"/>
          <w:spacing w:val="-5"/>
          <w:sz w:val="32"/>
        </w:rPr>
        <w:t>業經本委員會評審通過。</w:t>
      </w:r>
    </w:p>
    <w:p w14:paraId="188E04F5" w14:textId="77777777" w:rsidR="00FC311F" w:rsidRDefault="00FC311F">
      <w:pPr>
        <w:pStyle w:val="a3"/>
        <w:rPr>
          <w:rFonts w:ascii="標楷體"/>
          <w:sz w:val="20"/>
        </w:rPr>
      </w:pPr>
    </w:p>
    <w:p w14:paraId="1B60F0B1" w14:textId="77777777" w:rsidR="00FC311F" w:rsidRDefault="00FC311F">
      <w:pPr>
        <w:pStyle w:val="a3"/>
        <w:rPr>
          <w:rFonts w:ascii="標楷體"/>
          <w:sz w:val="20"/>
        </w:rPr>
      </w:pPr>
    </w:p>
    <w:p w14:paraId="70FE66ED" w14:textId="77777777" w:rsidR="00FC311F" w:rsidRDefault="00FC311F">
      <w:pPr>
        <w:pStyle w:val="a3"/>
        <w:rPr>
          <w:rFonts w:ascii="標楷體"/>
          <w:sz w:val="20"/>
        </w:rPr>
      </w:pPr>
    </w:p>
    <w:p w14:paraId="6ABF8DE0" w14:textId="77777777" w:rsidR="00FC311F" w:rsidRDefault="00FC311F">
      <w:pPr>
        <w:pStyle w:val="a3"/>
        <w:spacing w:before="103"/>
        <w:rPr>
          <w:rFonts w:ascii="標楷體"/>
          <w:sz w:val="20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379"/>
      </w:tblGrid>
      <w:tr w:rsidR="00FC311F" w14:paraId="5379DCC8" w14:textId="77777777">
        <w:trPr>
          <w:trHeight w:val="1458"/>
        </w:trPr>
        <w:tc>
          <w:tcPr>
            <w:tcW w:w="1379" w:type="dxa"/>
          </w:tcPr>
          <w:p w14:paraId="51B2CD46" w14:textId="77777777" w:rsidR="00FC311F" w:rsidRDefault="00061673">
            <w:pPr>
              <w:pStyle w:val="TableParagraph"/>
              <w:spacing w:line="383" w:lineRule="exact"/>
              <w:jc w:val="center"/>
              <w:rPr>
                <w:sz w:val="32"/>
              </w:rPr>
            </w:pPr>
            <w:r>
              <w:rPr>
                <w:spacing w:val="-6"/>
                <w:sz w:val="32"/>
              </w:rPr>
              <w:t>口試委員</w:t>
            </w:r>
          </w:p>
        </w:tc>
      </w:tr>
      <w:tr w:rsidR="00FC311F" w14:paraId="3F9F98BA" w14:textId="77777777">
        <w:trPr>
          <w:trHeight w:val="1731"/>
        </w:trPr>
        <w:tc>
          <w:tcPr>
            <w:tcW w:w="1379" w:type="dxa"/>
          </w:tcPr>
          <w:p w14:paraId="0517C325" w14:textId="77777777" w:rsidR="00FC311F" w:rsidRDefault="00FC311F">
            <w:pPr>
              <w:pStyle w:val="TableParagraph"/>
              <w:rPr>
                <w:sz w:val="32"/>
              </w:rPr>
            </w:pPr>
          </w:p>
          <w:p w14:paraId="7BA617C9" w14:textId="77777777" w:rsidR="00FC311F" w:rsidRDefault="00FC311F">
            <w:pPr>
              <w:pStyle w:val="TableParagraph"/>
              <w:spacing w:before="273"/>
              <w:rPr>
                <w:sz w:val="32"/>
              </w:rPr>
            </w:pPr>
          </w:p>
          <w:p w14:paraId="2DEB86D0" w14:textId="77777777" w:rsidR="00FC311F" w:rsidRDefault="00061673">
            <w:pPr>
              <w:pStyle w:val="TableParagraph"/>
              <w:spacing w:before="1"/>
              <w:jc w:val="center"/>
              <w:rPr>
                <w:sz w:val="32"/>
              </w:rPr>
            </w:pPr>
            <w:r>
              <w:rPr>
                <w:spacing w:val="-6"/>
                <w:sz w:val="32"/>
              </w:rPr>
              <w:t>指導教授</w:t>
            </w:r>
          </w:p>
        </w:tc>
      </w:tr>
      <w:tr w:rsidR="00FC311F" w14:paraId="349932AB" w14:textId="77777777">
        <w:trPr>
          <w:trHeight w:val="592"/>
        </w:trPr>
        <w:tc>
          <w:tcPr>
            <w:tcW w:w="1379" w:type="dxa"/>
          </w:tcPr>
          <w:p w14:paraId="68B2F621" w14:textId="77777777" w:rsidR="00FC311F" w:rsidRDefault="00061673">
            <w:pPr>
              <w:pStyle w:val="TableParagraph"/>
              <w:tabs>
                <w:tab w:val="left" w:pos="960"/>
              </w:tabs>
              <w:spacing w:before="240" w:line="332" w:lineRule="exact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所</w:t>
            </w:r>
            <w:r>
              <w:rPr>
                <w:sz w:val="32"/>
              </w:rPr>
              <w:tab/>
            </w:r>
            <w:r>
              <w:rPr>
                <w:spacing w:val="-10"/>
                <w:sz w:val="32"/>
              </w:rPr>
              <w:t>長</w:t>
            </w:r>
          </w:p>
        </w:tc>
      </w:tr>
    </w:tbl>
    <w:p w14:paraId="7439AC6D" w14:textId="77777777" w:rsidR="00FC311F" w:rsidRDefault="00061673">
      <w:pPr>
        <w:pStyle w:val="a3"/>
        <w:spacing w:before="11"/>
        <w:rPr>
          <w:rFonts w:ascii="標楷體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94FD5AA" wp14:editId="56C4A1CA">
                <wp:simplePos x="0" y="0"/>
                <wp:positionH relativeFrom="page">
                  <wp:posOffset>1888235</wp:posOffset>
                </wp:positionH>
                <wp:positionV relativeFrom="paragraph">
                  <wp:posOffset>170820</wp:posOffset>
                </wp:positionV>
                <wp:extent cx="4505325" cy="952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53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5325" h="9525">
                              <a:moveTo>
                                <a:pt x="450494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4504944" y="9143"/>
                              </a:lnTo>
                              <a:lnTo>
                                <a:pt x="4504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0ECFA" id="Graphic 42" o:spid="_x0000_s1026" style="position:absolute;margin-left:148.7pt;margin-top:13.45pt;width:354.75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53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" path="m4504944,l,,,9143r4504944,l450494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398B76C" w14:textId="77777777" w:rsidR="00FC311F" w:rsidRDefault="00FC311F">
      <w:pPr>
        <w:pStyle w:val="a3"/>
        <w:rPr>
          <w:rFonts w:ascii="標楷體"/>
          <w:sz w:val="32"/>
        </w:rPr>
      </w:pPr>
    </w:p>
    <w:p w14:paraId="74C1A4BD" w14:textId="77777777" w:rsidR="00FC311F" w:rsidRDefault="00FC311F">
      <w:pPr>
        <w:pStyle w:val="a3"/>
        <w:rPr>
          <w:rFonts w:ascii="標楷體"/>
          <w:sz w:val="32"/>
        </w:rPr>
      </w:pPr>
    </w:p>
    <w:p w14:paraId="43D9E630" w14:textId="77777777" w:rsidR="00FC311F" w:rsidRDefault="00FC311F">
      <w:pPr>
        <w:pStyle w:val="a3"/>
        <w:spacing w:before="342"/>
        <w:rPr>
          <w:rFonts w:ascii="標楷體"/>
          <w:sz w:val="32"/>
        </w:rPr>
      </w:pPr>
    </w:p>
    <w:p w14:paraId="19609F46" w14:textId="77777777" w:rsidR="00FC311F" w:rsidRDefault="00061673">
      <w:pPr>
        <w:tabs>
          <w:tab w:val="left" w:pos="1156"/>
          <w:tab w:val="left" w:pos="2174"/>
          <w:tab w:val="left" w:pos="3191"/>
          <w:tab w:val="left" w:pos="5214"/>
          <w:tab w:val="left" w:pos="7242"/>
          <w:tab w:val="left" w:pos="9269"/>
        </w:tabs>
        <w:ind w:left="139"/>
        <w:rPr>
          <w:rFonts w:ascii="標楷體" w:eastAsia="標楷體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07FA3B7" wp14:editId="4BB87B72">
                <wp:simplePos x="0" y="0"/>
                <wp:positionH relativeFrom="page">
                  <wp:posOffset>1897379</wp:posOffset>
                </wp:positionH>
                <wp:positionV relativeFrom="paragraph">
                  <wp:posOffset>-2119122</wp:posOffset>
                </wp:positionV>
                <wp:extent cx="4495800" cy="952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 h="9525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95800" y="9144"/>
                              </a:lnTo>
                              <a:lnTo>
                                <a:pt x="449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3B6A3" id="Graphic 43" o:spid="_x0000_s1026" style="position:absolute;margin-left:149.4pt;margin-top:-166.85pt;width:354pt;height: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" path="m4495800,l,,,9144r4495800,l44958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F64A7B1" wp14:editId="538224FD">
                <wp:simplePos x="0" y="0"/>
                <wp:positionH relativeFrom="page">
                  <wp:posOffset>1897379</wp:posOffset>
                </wp:positionH>
                <wp:positionV relativeFrom="paragraph">
                  <wp:posOffset>-1570482</wp:posOffset>
                </wp:positionV>
                <wp:extent cx="4495800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0" h="9525">
                              <a:moveTo>
                                <a:pt x="4495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495800" y="9144"/>
                              </a:lnTo>
                              <a:lnTo>
                                <a:pt x="449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D63B4" id="Graphic 44" o:spid="_x0000_s1026" style="position:absolute;margin-left:149.4pt;margin-top:-123.65pt;width:354pt;height: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" path="m4495800,l,,,9144r4495800,l449580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標楷體" w:eastAsia="標楷體"/>
          <w:spacing w:val="-10"/>
          <w:sz w:val="32"/>
        </w:rPr>
        <w:t>中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華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民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國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年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月</w:t>
      </w:r>
      <w:r>
        <w:rPr>
          <w:rFonts w:ascii="標楷體" w:eastAsia="標楷體"/>
          <w:sz w:val="32"/>
        </w:rPr>
        <w:tab/>
      </w:r>
      <w:r>
        <w:rPr>
          <w:rFonts w:ascii="標楷體" w:eastAsia="標楷體"/>
          <w:spacing w:val="-10"/>
          <w:sz w:val="32"/>
        </w:rPr>
        <w:t>日</w:t>
      </w:r>
    </w:p>
    <w:p w14:paraId="2ACB001F" w14:textId="77777777" w:rsidR="00FC311F" w:rsidRDefault="00FC311F">
      <w:pPr>
        <w:rPr>
          <w:rFonts w:ascii="標楷體" w:eastAsia="標楷體"/>
          <w:sz w:val="32"/>
        </w:rPr>
        <w:sectPr w:rsidR="00FC311F">
          <w:pgSz w:w="11920" w:h="16850"/>
          <w:pgMar w:top="1020" w:right="1080" w:bottom="1080" w:left="1140" w:header="0" w:footer="882" w:gutter="0"/>
          <w:cols w:space="720"/>
        </w:sectPr>
      </w:pPr>
    </w:p>
    <w:p w14:paraId="48D067DF" w14:textId="77777777" w:rsidR="00FC311F" w:rsidRDefault="00061673">
      <w:pPr>
        <w:spacing w:before="67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pacing w:val="-1"/>
          <w:sz w:val="18"/>
        </w:rPr>
        <w:lastRenderedPageBreak/>
        <w:t>附件四、中文摘要格式樣本</w:t>
      </w:r>
    </w:p>
    <w:p w14:paraId="7E2DC234" w14:textId="77777777" w:rsidR="00FC311F" w:rsidRDefault="00FC311F">
      <w:pPr>
        <w:pStyle w:val="a3"/>
        <w:rPr>
          <w:rFonts w:ascii="華康中圓體"/>
          <w:sz w:val="18"/>
        </w:rPr>
      </w:pPr>
    </w:p>
    <w:p w14:paraId="3C80502F" w14:textId="77777777" w:rsidR="00FC311F" w:rsidRDefault="00FC311F">
      <w:pPr>
        <w:pStyle w:val="a3"/>
        <w:spacing w:before="201"/>
        <w:rPr>
          <w:rFonts w:ascii="華康中圓體"/>
          <w:sz w:val="18"/>
        </w:rPr>
      </w:pPr>
    </w:p>
    <w:p w14:paraId="2190E854" w14:textId="77777777" w:rsidR="00FC311F" w:rsidRDefault="00061673">
      <w:pPr>
        <w:tabs>
          <w:tab w:val="left" w:pos="2980"/>
          <w:tab w:val="left" w:pos="4072"/>
          <w:tab w:val="left" w:pos="5164"/>
          <w:tab w:val="left" w:pos="6256"/>
          <w:tab w:val="left" w:pos="7351"/>
        </w:tabs>
        <w:ind w:left="33"/>
        <w:jc w:val="center"/>
        <w:rPr>
          <w:sz w:val="24"/>
        </w:rPr>
      </w:pPr>
      <w:r>
        <w:rPr>
          <w:spacing w:val="-2"/>
          <w:sz w:val="24"/>
        </w:rPr>
        <w:t>××××××××××××××</w:t>
      </w:r>
      <w:r>
        <w:rPr>
          <w:rFonts w:ascii="標楷體" w:eastAsia="標楷體" w:hAnsi="標楷體"/>
          <w:spacing w:val="-2"/>
          <w:sz w:val="24"/>
        </w:rPr>
        <w:t>（</w:t>
      </w:r>
      <w:r>
        <w:rPr>
          <w:rFonts w:ascii="標楷體" w:eastAsia="標楷體" w:hAnsi="標楷體"/>
          <w:sz w:val="24"/>
        </w:rPr>
        <w:tab/>
      </w:r>
      <w:r>
        <w:rPr>
          <w:rFonts w:ascii="標楷體" w:eastAsia="標楷體" w:hAnsi="標楷體"/>
          <w:spacing w:val="-10"/>
          <w:sz w:val="28"/>
        </w:rPr>
        <w:t>中</w:t>
      </w: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pacing w:val="-10"/>
          <w:sz w:val="28"/>
        </w:rPr>
        <w:t>文</w:t>
      </w: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pacing w:val="-10"/>
          <w:sz w:val="28"/>
        </w:rPr>
        <w:t>題</w:t>
      </w: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pacing w:val="-10"/>
          <w:sz w:val="28"/>
        </w:rPr>
        <w:t>目</w:t>
      </w:r>
      <w:r>
        <w:rPr>
          <w:rFonts w:ascii="標楷體" w:eastAsia="標楷體" w:hAnsi="標楷體"/>
          <w:sz w:val="28"/>
        </w:rPr>
        <w:tab/>
      </w:r>
      <w:r>
        <w:rPr>
          <w:rFonts w:ascii="標楷體" w:eastAsia="標楷體" w:hAnsi="標楷體"/>
          <w:spacing w:val="-2"/>
          <w:sz w:val="24"/>
        </w:rPr>
        <w:t>）</w:t>
      </w:r>
      <w:r>
        <w:rPr>
          <w:spacing w:val="-2"/>
          <w:sz w:val="24"/>
        </w:rPr>
        <w:t>××××××××××××××</w:t>
      </w:r>
    </w:p>
    <w:p w14:paraId="4F2D9C68" w14:textId="77777777" w:rsidR="00FC311F" w:rsidRDefault="00FC311F">
      <w:pPr>
        <w:rPr>
          <w:sz w:val="24"/>
        </w:rPr>
      </w:pPr>
    </w:p>
    <w:p w14:paraId="23D61CF9" w14:textId="77777777" w:rsidR="00FC311F" w:rsidRDefault="00FC311F">
      <w:pPr>
        <w:spacing w:before="52"/>
        <w:rPr>
          <w:sz w:val="24"/>
        </w:rPr>
      </w:pPr>
    </w:p>
    <w:p w14:paraId="6822321B" w14:textId="77777777" w:rsidR="00FC311F" w:rsidRDefault="00061673">
      <w:pPr>
        <w:tabs>
          <w:tab w:val="left" w:pos="1442"/>
        </w:tabs>
        <w:ind w:left="40"/>
        <w:jc w:val="center"/>
        <w:rPr>
          <w:rFonts w:ascii="標楷體" w:eastAsia="標楷體"/>
          <w:sz w:val="28"/>
        </w:rPr>
      </w:pPr>
      <w:r>
        <w:rPr>
          <w:rFonts w:ascii="標楷體" w:eastAsia="標楷體"/>
          <w:spacing w:val="-10"/>
          <w:sz w:val="28"/>
        </w:rPr>
        <w:t>摘</w:t>
      </w:r>
      <w:r>
        <w:rPr>
          <w:rFonts w:ascii="標楷體" w:eastAsia="標楷體"/>
          <w:sz w:val="28"/>
        </w:rPr>
        <w:tab/>
      </w:r>
      <w:r>
        <w:rPr>
          <w:rFonts w:ascii="標楷體" w:eastAsia="標楷體"/>
          <w:spacing w:val="-10"/>
          <w:sz w:val="28"/>
        </w:rPr>
        <w:t>要</w:t>
      </w:r>
    </w:p>
    <w:p w14:paraId="02E911C0" w14:textId="77777777" w:rsidR="00FC311F" w:rsidRDefault="00FC311F">
      <w:pPr>
        <w:pStyle w:val="a3"/>
        <w:rPr>
          <w:rFonts w:ascii="標楷體"/>
          <w:sz w:val="20"/>
        </w:rPr>
      </w:pPr>
    </w:p>
    <w:p w14:paraId="425AA15B" w14:textId="77777777" w:rsidR="00FC311F" w:rsidRDefault="00061673">
      <w:pPr>
        <w:pStyle w:val="a3"/>
        <w:spacing w:before="30"/>
        <w:rPr>
          <w:rFonts w:ascii="標楷體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2D1E922" wp14:editId="09E9946C">
                <wp:simplePos x="0" y="0"/>
                <wp:positionH relativeFrom="page">
                  <wp:posOffset>812221</wp:posOffset>
                </wp:positionH>
                <wp:positionV relativeFrom="paragraph">
                  <wp:posOffset>199848</wp:posOffset>
                </wp:positionV>
                <wp:extent cx="551688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E7CCE" id="Graphic 45" o:spid="_x0000_s1026" style="position:absolute;margin-left:63.95pt;margin-top:15.75pt;width:434.4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0EFA942" wp14:editId="653D2164">
                <wp:simplePos x="0" y="0"/>
                <wp:positionH relativeFrom="page">
                  <wp:posOffset>812221</wp:posOffset>
                </wp:positionH>
                <wp:positionV relativeFrom="paragraph">
                  <wp:posOffset>507607</wp:posOffset>
                </wp:positionV>
                <wp:extent cx="551688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1A141" id="Graphic 46" o:spid="_x0000_s1026" style="position:absolute;margin-left:63.95pt;margin-top:39.95pt;width:434.4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29ECF927" w14:textId="77777777" w:rsidR="00FC311F" w:rsidRDefault="00FC311F">
      <w:pPr>
        <w:pStyle w:val="a3"/>
        <w:spacing w:before="195"/>
        <w:rPr>
          <w:rFonts w:ascii="標楷體"/>
          <w:sz w:val="20"/>
        </w:rPr>
      </w:pPr>
    </w:p>
    <w:p w14:paraId="031F1687" w14:textId="77777777" w:rsidR="00FC311F" w:rsidRDefault="00FC311F">
      <w:pPr>
        <w:pStyle w:val="a3"/>
        <w:rPr>
          <w:rFonts w:ascii="標楷體"/>
          <w:sz w:val="20"/>
        </w:rPr>
      </w:pPr>
    </w:p>
    <w:p w14:paraId="5AAFE5D9" w14:textId="77777777" w:rsidR="00FC311F" w:rsidRDefault="00061673">
      <w:pPr>
        <w:pStyle w:val="a3"/>
        <w:spacing w:before="211"/>
        <w:rPr>
          <w:rFonts w:ascii="標楷體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536E00D" wp14:editId="553E540C">
                <wp:simplePos x="0" y="0"/>
                <wp:positionH relativeFrom="page">
                  <wp:posOffset>812221</wp:posOffset>
                </wp:positionH>
                <wp:positionV relativeFrom="paragraph">
                  <wp:posOffset>314370</wp:posOffset>
                </wp:positionV>
                <wp:extent cx="551688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2CDD5" id="Graphic 47" o:spid="_x0000_s1026" style="position:absolute;margin-left:63.95pt;margin-top:24.75pt;width:434.4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32B3DFB" wp14:editId="3CF5960F">
                <wp:simplePos x="0" y="0"/>
                <wp:positionH relativeFrom="page">
                  <wp:posOffset>812221</wp:posOffset>
                </wp:positionH>
                <wp:positionV relativeFrom="paragraph">
                  <wp:posOffset>622129</wp:posOffset>
                </wp:positionV>
                <wp:extent cx="551688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ABA83" id="Graphic 48" o:spid="_x0000_s1026" style="position:absolute;margin-left:63.95pt;margin-top:49pt;width:434.4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2911A781" w14:textId="77777777" w:rsidR="00FC311F" w:rsidRDefault="00FC311F">
      <w:pPr>
        <w:pStyle w:val="a3"/>
        <w:spacing w:before="195"/>
        <w:rPr>
          <w:rFonts w:ascii="標楷體"/>
          <w:sz w:val="20"/>
        </w:rPr>
      </w:pPr>
    </w:p>
    <w:p w14:paraId="2553B909" w14:textId="77777777" w:rsidR="00FC311F" w:rsidRDefault="00FC311F">
      <w:pPr>
        <w:pStyle w:val="a3"/>
        <w:rPr>
          <w:rFonts w:ascii="標楷體"/>
          <w:sz w:val="20"/>
        </w:rPr>
      </w:pPr>
    </w:p>
    <w:p w14:paraId="17EE5874" w14:textId="77777777" w:rsidR="00FC311F" w:rsidRDefault="00061673">
      <w:pPr>
        <w:pStyle w:val="a3"/>
        <w:spacing w:before="211"/>
        <w:rPr>
          <w:rFonts w:ascii="標楷體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48A890E" wp14:editId="41B89C20">
                <wp:simplePos x="0" y="0"/>
                <wp:positionH relativeFrom="page">
                  <wp:posOffset>812221</wp:posOffset>
                </wp:positionH>
                <wp:positionV relativeFrom="paragraph">
                  <wp:posOffset>314370</wp:posOffset>
                </wp:positionV>
                <wp:extent cx="551688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3C35E" id="Graphic 49" o:spid="_x0000_s1026" style="position:absolute;margin-left:63.95pt;margin-top:24.75pt;width:434.4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24A60BF" wp14:editId="5A6E7985">
                <wp:simplePos x="0" y="0"/>
                <wp:positionH relativeFrom="page">
                  <wp:posOffset>812221</wp:posOffset>
                </wp:positionH>
                <wp:positionV relativeFrom="paragraph">
                  <wp:posOffset>622130</wp:posOffset>
                </wp:positionV>
                <wp:extent cx="551688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2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9501" id="Graphic 50" o:spid="_x0000_s1026" style="position:absolute;margin-left:63.95pt;margin-top:49pt;width:434.4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" path="m,l5516528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2DC406E0" w14:textId="77777777" w:rsidR="00FC311F" w:rsidRDefault="00FC311F">
      <w:pPr>
        <w:pStyle w:val="a3"/>
        <w:spacing w:before="195"/>
        <w:rPr>
          <w:rFonts w:ascii="標楷體"/>
          <w:sz w:val="20"/>
        </w:rPr>
      </w:pPr>
    </w:p>
    <w:p w14:paraId="544883B5" w14:textId="77777777" w:rsidR="00FC311F" w:rsidRDefault="00FC311F">
      <w:pPr>
        <w:pStyle w:val="a3"/>
        <w:spacing w:before="138"/>
        <w:rPr>
          <w:rFonts w:ascii="標楷體"/>
          <w:sz w:val="28"/>
        </w:rPr>
      </w:pPr>
    </w:p>
    <w:p w14:paraId="7CF1A9C4" w14:textId="77777777" w:rsidR="00FC311F" w:rsidRDefault="00061673">
      <w:pPr>
        <w:spacing w:before="1"/>
        <w:ind w:left="139"/>
        <w:rPr>
          <w:rFonts w:ascii="標楷體" w:eastAsia="標楷體"/>
          <w:sz w:val="28"/>
        </w:rPr>
      </w:pPr>
      <w:r>
        <w:rPr>
          <w:rFonts w:ascii="標楷體" w:eastAsia="標楷體"/>
          <w:spacing w:val="-3"/>
          <w:sz w:val="28"/>
        </w:rPr>
        <w:t>關鍵詞：</w:t>
      </w:r>
    </w:p>
    <w:p w14:paraId="5E0ABD70" w14:textId="77777777" w:rsidR="00FC311F" w:rsidRDefault="00FC311F">
      <w:pPr>
        <w:rPr>
          <w:rFonts w:ascii="標楷體" w:eastAsia="標楷體"/>
          <w:sz w:val="28"/>
        </w:rPr>
        <w:sectPr w:rsidR="00FC311F">
          <w:pgSz w:w="11920" w:h="16850"/>
          <w:pgMar w:top="1020" w:right="1080" w:bottom="1080" w:left="1140" w:header="0" w:footer="882" w:gutter="0"/>
          <w:cols w:space="720"/>
        </w:sectPr>
      </w:pPr>
    </w:p>
    <w:p w14:paraId="5D1247A1" w14:textId="77777777" w:rsidR="00FC311F" w:rsidRDefault="00061673">
      <w:pPr>
        <w:spacing w:before="67"/>
        <w:ind w:right="103"/>
        <w:jc w:val="right"/>
        <w:rPr>
          <w:rFonts w:ascii="華康中圓體" w:eastAsia="華康中圓體"/>
          <w:sz w:val="18"/>
        </w:rPr>
      </w:pPr>
      <w:r>
        <w:rPr>
          <w:rFonts w:ascii="華康中圓體" w:eastAsia="華康中圓體"/>
          <w:spacing w:val="-1"/>
          <w:sz w:val="18"/>
        </w:rPr>
        <w:lastRenderedPageBreak/>
        <w:t>附件五、英文摘要格式樣本</w:t>
      </w:r>
    </w:p>
    <w:p w14:paraId="2152D271" w14:textId="77777777" w:rsidR="00FC311F" w:rsidRDefault="00FC311F">
      <w:pPr>
        <w:pStyle w:val="a3"/>
        <w:rPr>
          <w:rFonts w:ascii="華康中圓體"/>
          <w:sz w:val="20"/>
        </w:rPr>
      </w:pPr>
    </w:p>
    <w:p w14:paraId="0160028F" w14:textId="77777777" w:rsidR="00FC311F" w:rsidRDefault="00FC311F">
      <w:pPr>
        <w:pStyle w:val="a3"/>
        <w:spacing w:before="17"/>
        <w:rPr>
          <w:rFonts w:ascii="華康中圓體"/>
          <w:sz w:val="20"/>
        </w:rPr>
      </w:pPr>
    </w:p>
    <w:p w14:paraId="5B4EE2B1" w14:textId="77777777" w:rsidR="00FC311F" w:rsidRDefault="00061673">
      <w:pPr>
        <w:spacing w:line="355" w:lineRule="exact"/>
        <w:ind w:left="71" w:right="31"/>
        <w:jc w:val="center"/>
        <w:rPr>
          <w:sz w:val="20"/>
        </w:rPr>
      </w:pPr>
      <w:proofErr w:type="gramStart"/>
      <w:r>
        <w:rPr>
          <w:spacing w:val="-2"/>
          <w:sz w:val="20"/>
        </w:rPr>
        <w:t>–––––––</w:t>
      </w:r>
      <w:proofErr w:type="gramEnd"/>
      <w:r>
        <w:rPr>
          <w:rFonts w:ascii="標楷體" w:eastAsia="標楷體" w:hAnsi="標楷體"/>
          <w:spacing w:val="-2"/>
          <w:sz w:val="24"/>
        </w:rPr>
        <w:t>（</w:t>
      </w:r>
      <w:r>
        <w:rPr>
          <w:rFonts w:ascii="標楷體" w:eastAsia="標楷體" w:hAnsi="標楷體"/>
          <w:spacing w:val="-2"/>
          <w:sz w:val="28"/>
        </w:rPr>
        <w:t>英文題目</w:t>
      </w:r>
      <w:r>
        <w:rPr>
          <w:rFonts w:ascii="標楷體" w:eastAsia="標楷體" w:hAnsi="標楷體"/>
          <w:spacing w:val="-2"/>
          <w:sz w:val="24"/>
        </w:rPr>
        <w:t>）</w:t>
      </w:r>
      <w:proofErr w:type="gramStart"/>
      <w:r>
        <w:rPr>
          <w:spacing w:val="-2"/>
          <w:sz w:val="20"/>
        </w:rPr>
        <w:t>–––––––</w:t>
      </w:r>
      <w:proofErr w:type="gramEnd"/>
    </w:p>
    <w:p w14:paraId="7C5B89B9" w14:textId="77777777" w:rsidR="00FC311F" w:rsidRDefault="00061673">
      <w:pPr>
        <w:spacing w:line="221" w:lineRule="exact"/>
        <w:ind w:left="70" w:right="31"/>
        <w:jc w:val="center"/>
        <w:rPr>
          <w:sz w:val="20"/>
        </w:rPr>
      </w:pPr>
      <w:r>
        <w:rPr>
          <w:spacing w:val="-2"/>
          <w:sz w:val="20"/>
        </w:rPr>
        <w:t>–––––––––––––––––––––––––––––––––––––––––</w:t>
      </w:r>
    </w:p>
    <w:p w14:paraId="5EBF7950" w14:textId="77777777" w:rsidR="00FC311F" w:rsidRDefault="00FC311F">
      <w:pPr>
        <w:spacing w:before="210"/>
        <w:rPr>
          <w:sz w:val="20"/>
        </w:rPr>
      </w:pPr>
    </w:p>
    <w:p w14:paraId="729DDCAF" w14:textId="77777777" w:rsidR="00FC311F" w:rsidRDefault="00061673">
      <w:pPr>
        <w:ind w:left="68" w:right="31"/>
        <w:jc w:val="center"/>
        <w:rPr>
          <w:sz w:val="28"/>
        </w:rPr>
      </w:pPr>
      <w:r>
        <w:rPr>
          <w:spacing w:val="-2"/>
          <w:sz w:val="28"/>
        </w:rPr>
        <w:t>ABSTRACT</w:t>
      </w:r>
    </w:p>
    <w:p w14:paraId="2D28119F" w14:textId="77777777" w:rsidR="00FC311F" w:rsidRDefault="00FC311F">
      <w:pPr>
        <w:rPr>
          <w:sz w:val="20"/>
        </w:rPr>
      </w:pPr>
    </w:p>
    <w:p w14:paraId="7538D7E7" w14:textId="77777777" w:rsidR="00FC311F" w:rsidRDefault="00FC311F">
      <w:pPr>
        <w:rPr>
          <w:sz w:val="20"/>
        </w:rPr>
      </w:pPr>
    </w:p>
    <w:p w14:paraId="20BF9C46" w14:textId="77777777" w:rsidR="00FC311F" w:rsidRDefault="00061673">
      <w:pPr>
        <w:spacing w:before="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B38C000" wp14:editId="2B2AB44A">
                <wp:simplePos x="0" y="0"/>
                <wp:positionH relativeFrom="page">
                  <wp:posOffset>812331</wp:posOffset>
                </wp:positionH>
                <wp:positionV relativeFrom="paragraph">
                  <wp:posOffset>187522</wp:posOffset>
                </wp:positionV>
                <wp:extent cx="551688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4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05992" id="Graphic 51" o:spid="_x0000_s1026" style="position:absolute;margin-left:63.95pt;margin-top:14.75pt;width:434.4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" path="m,l5516546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0535121" wp14:editId="375C1516">
                <wp:simplePos x="0" y="0"/>
                <wp:positionH relativeFrom="page">
                  <wp:posOffset>812331</wp:posOffset>
                </wp:positionH>
                <wp:positionV relativeFrom="paragraph">
                  <wp:posOffset>495281</wp:posOffset>
                </wp:positionV>
                <wp:extent cx="551688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4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4A334" id="Graphic 52" o:spid="_x0000_s1026" style="position:absolute;margin-left:63.95pt;margin-top:39pt;width:434.4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" path="m,l5516546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71DAFDDF" w14:textId="77777777" w:rsidR="00FC311F" w:rsidRDefault="00FC311F">
      <w:pPr>
        <w:spacing w:before="225"/>
        <w:rPr>
          <w:sz w:val="20"/>
        </w:rPr>
      </w:pPr>
    </w:p>
    <w:p w14:paraId="794A490C" w14:textId="77777777" w:rsidR="00FC311F" w:rsidRDefault="00FC311F">
      <w:pPr>
        <w:rPr>
          <w:sz w:val="20"/>
        </w:rPr>
      </w:pPr>
    </w:p>
    <w:p w14:paraId="31E14713" w14:textId="77777777" w:rsidR="00FC311F" w:rsidRDefault="00FC311F">
      <w:pPr>
        <w:rPr>
          <w:sz w:val="20"/>
        </w:rPr>
      </w:pPr>
    </w:p>
    <w:p w14:paraId="2A70652B" w14:textId="77777777" w:rsidR="00FC311F" w:rsidRDefault="00061673">
      <w:pPr>
        <w:spacing w:before="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2A1CC60" wp14:editId="742A617A">
                <wp:simplePos x="0" y="0"/>
                <wp:positionH relativeFrom="page">
                  <wp:posOffset>812331</wp:posOffset>
                </wp:positionH>
                <wp:positionV relativeFrom="paragraph">
                  <wp:posOffset>187395</wp:posOffset>
                </wp:positionV>
                <wp:extent cx="5516880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4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BAA2F" id="Graphic 53" o:spid="_x0000_s1026" style="position:absolute;margin-left:63.95pt;margin-top:14.75pt;width:434.4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" path="m,l5516546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8EA8706" wp14:editId="784AB4D6">
                <wp:simplePos x="0" y="0"/>
                <wp:positionH relativeFrom="page">
                  <wp:posOffset>812331</wp:posOffset>
                </wp:positionH>
                <wp:positionV relativeFrom="paragraph">
                  <wp:posOffset>495154</wp:posOffset>
                </wp:positionV>
                <wp:extent cx="551688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4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E9407" id="Graphic 54" o:spid="_x0000_s1026" style="position:absolute;margin-left:63.95pt;margin-top:39pt;width:434.4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" path="m,l5516546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34E5DE1D" w14:textId="77777777" w:rsidR="00FC311F" w:rsidRDefault="00FC311F">
      <w:pPr>
        <w:spacing w:before="225"/>
        <w:rPr>
          <w:sz w:val="20"/>
        </w:rPr>
      </w:pPr>
    </w:p>
    <w:p w14:paraId="7186E0EA" w14:textId="77777777" w:rsidR="00FC311F" w:rsidRDefault="00FC311F">
      <w:pPr>
        <w:rPr>
          <w:sz w:val="20"/>
        </w:rPr>
      </w:pPr>
    </w:p>
    <w:p w14:paraId="5E6F5DCD" w14:textId="77777777" w:rsidR="00FC311F" w:rsidRDefault="00FC311F">
      <w:pPr>
        <w:rPr>
          <w:sz w:val="20"/>
        </w:rPr>
      </w:pPr>
    </w:p>
    <w:p w14:paraId="716E77C8" w14:textId="77777777" w:rsidR="00FC311F" w:rsidRDefault="00061673">
      <w:pPr>
        <w:spacing w:before="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50876C4" wp14:editId="10C13551">
                <wp:simplePos x="0" y="0"/>
                <wp:positionH relativeFrom="page">
                  <wp:posOffset>812331</wp:posOffset>
                </wp:positionH>
                <wp:positionV relativeFrom="paragraph">
                  <wp:posOffset>187395</wp:posOffset>
                </wp:positionV>
                <wp:extent cx="551688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368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EDC18" id="Graphic 55" o:spid="_x0000_s1026" style="position:absolute;margin-left:63.95pt;margin-top:14.75pt;width:434.4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" path="m,l5516368,e" filled="f" strokeweight=".198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F271E6B" wp14:editId="7AC6DF56">
                <wp:simplePos x="0" y="0"/>
                <wp:positionH relativeFrom="page">
                  <wp:posOffset>812331</wp:posOffset>
                </wp:positionH>
                <wp:positionV relativeFrom="paragraph">
                  <wp:posOffset>495154</wp:posOffset>
                </wp:positionV>
                <wp:extent cx="551688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6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6880">
                              <a:moveTo>
                                <a:pt x="0" y="0"/>
                              </a:moveTo>
                              <a:lnTo>
                                <a:pt x="551656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27AE" id="Graphic 56" o:spid="_x0000_s1026" style="position:absolute;margin-left:63.95pt;margin-top:39pt;width:434.4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6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" path="m,l5516564,e" filled="f" strokeweight=".19811mm">
                <v:path arrowok="t"/>
                <w10:wrap type="topAndBottom" anchorx="page"/>
              </v:shape>
            </w:pict>
          </mc:Fallback>
        </mc:AlternateContent>
      </w:r>
    </w:p>
    <w:p w14:paraId="35F62C97" w14:textId="77777777" w:rsidR="00FC311F" w:rsidRDefault="00FC311F">
      <w:pPr>
        <w:spacing w:before="225"/>
        <w:rPr>
          <w:sz w:val="20"/>
        </w:rPr>
      </w:pPr>
    </w:p>
    <w:p w14:paraId="40197D4A" w14:textId="77777777" w:rsidR="00FC311F" w:rsidRDefault="00FC311F">
      <w:pPr>
        <w:spacing w:before="159"/>
        <w:rPr>
          <w:sz w:val="28"/>
        </w:rPr>
      </w:pPr>
    </w:p>
    <w:p w14:paraId="2CE850F5" w14:textId="77777777" w:rsidR="00FC311F" w:rsidRDefault="00061673">
      <w:pPr>
        <w:spacing w:before="1"/>
        <w:ind w:left="139"/>
        <w:rPr>
          <w:sz w:val="28"/>
        </w:rPr>
      </w:pPr>
      <w:r>
        <w:rPr>
          <w:sz w:val="28"/>
        </w:rPr>
        <w:t>Key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words</w:t>
      </w:r>
    </w:p>
    <w:p w14:paraId="67768F02" w14:textId="77777777" w:rsidR="00FC311F" w:rsidRDefault="00FC311F">
      <w:pPr>
        <w:rPr>
          <w:sz w:val="28"/>
        </w:rPr>
        <w:sectPr w:rsidR="00FC311F">
          <w:pgSz w:w="11920" w:h="16850"/>
          <w:pgMar w:top="1020" w:right="1080" w:bottom="1080" w:left="1140" w:header="0" w:footer="882" w:gutter="0"/>
          <w:cols w:space="720"/>
        </w:sectPr>
      </w:pPr>
    </w:p>
    <w:p w14:paraId="4A592EEB" w14:textId="77777777" w:rsidR="00FC311F" w:rsidRDefault="00061673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3A72D8BC" wp14:editId="62F16CC0">
                <wp:simplePos x="0" y="0"/>
                <wp:positionH relativeFrom="page">
                  <wp:posOffset>5197855</wp:posOffset>
                </wp:positionH>
                <wp:positionV relativeFrom="page">
                  <wp:posOffset>689774</wp:posOffset>
                </wp:positionV>
                <wp:extent cx="1625600" cy="1397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6B11E" w14:textId="77777777" w:rsidR="00FC311F" w:rsidRDefault="00061673">
                            <w:pPr>
                              <w:spacing w:before="2" w:line="218" w:lineRule="exact"/>
                              <w:ind w:left="20"/>
                              <w:rPr>
                                <w:rFonts w:ascii="華康中圓體" w:eastAsia="華康中圓體"/>
                                <w:sz w:val="18"/>
                              </w:rPr>
                            </w:pPr>
                            <w:r>
                              <w:rPr>
                                <w:rFonts w:ascii="華康中圓體" w:eastAsia="華康中圓體"/>
                                <w:spacing w:val="-1"/>
                                <w:sz w:val="18"/>
                              </w:rPr>
                              <w:t>附件六、書背打印裝訂規格範例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2D8BC" id="Textbox 57" o:spid="_x0000_s1046" type="#_x0000_t202" style="position:absolute;margin-left:409.3pt;margin-top:54.3pt;width:128pt;height:1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FplQEAACIDAAAOAAAAZHJzL2Uyb0RvYy54bWysUsGO0zAQvSPxD5bvNGkRXYiaroAVCGkF&#10;SAsf4Dp2YxF7zIzbpH/P2E1bBDfEZTz2jJ/fe+PN/eQHcTRIDkIrl4taChM0dC7sW/n924cXr6W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" filled="f" stroked="f">
                <v:textbox inset="0,0,0,0">
                  <w:txbxContent>
                    <w:p w14:paraId="7186B11E" w14:textId="77777777" w:rsidR="00FC311F" w:rsidRDefault="00061673">
                      <w:pPr>
                        <w:spacing w:before="2" w:line="218" w:lineRule="exact"/>
                        <w:ind w:left="20"/>
                        <w:rPr>
                          <w:rFonts w:ascii="華康中圓體" w:eastAsia="華康中圓體"/>
                          <w:sz w:val="18"/>
                        </w:rPr>
                      </w:pPr>
                      <w:r>
                        <w:rPr>
                          <w:rFonts w:ascii="華康中圓體" w:eastAsia="華康中圓體"/>
                          <w:spacing w:val="-1"/>
                          <w:sz w:val="18"/>
                        </w:rPr>
                        <w:t>附件六、書背打印裝訂規格範例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2E5F463" wp14:editId="2ADD76B9">
                <wp:simplePos x="0" y="0"/>
                <wp:positionH relativeFrom="page">
                  <wp:posOffset>3710432</wp:posOffset>
                </wp:positionH>
                <wp:positionV relativeFrom="page">
                  <wp:posOffset>9993941</wp:posOffset>
                </wp:positionV>
                <wp:extent cx="88900" cy="1657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18F133" w14:textId="77777777" w:rsidR="00FC311F" w:rsidRDefault="00061673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F463" id="Textbox 58" o:spid="_x0000_s1047" type="#_x0000_t202" style="position:absolute;margin-left:292.15pt;margin-top:786.9pt;width:7pt;height:13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" filled="f" stroked="f">
                <v:textbox inset="0,0,0,0">
                  <w:txbxContent>
                    <w:p w14:paraId="2918F133" w14:textId="77777777" w:rsidR="00FC311F" w:rsidRDefault="00061673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69DC7D" w14:textId="77777777" w:rsidR="00FC311F" w:rsidRDefault="00FC311F">
      <w:pPr>
        <w:rPr>
          <w:sz w:val="20"/>
        </w:rPr>
      </w:pPr>
    </w:p>
    <w:p w14:paraId="2A3C8F90" w14:textId="77777777" w:rsidR="00FC311F" w:rsidRDefault="00FC311F">
      <w:pPr>
        <w:rPr>
          <w:sz w:val="20"/>
        </w:rPr>
      </w:pPr>
    </w:p>
    <w:p w14:paraId="705C4D38" w14:textId="77777777" w:rsidR="00FC311F" w:rsidRDefault="00FC311F">
      <w:pPr>
        <w:rPr>
          <w:sz w:val="20"/>
        </w:rPr>
      </w:pPr>
    </w:p>
    <w:p w14:paraId="200B493E" w14:textId="77777777" w:rsidR="00FC311F" w:rsidRDefault="00FC311F">
      <w:pPr>
        <w:rPr>
          <w:sz w:val="20"/>
        </w:rPr>
      </w:pPr>
    </w:p>
    <w:p w14:paraId="6C059893" w14:textId="77777777" w:rsidR="00FC311F" w:rsidRDefault="00FC311F">
      <w:pPr>
        <w:rPr>
          <w:sz w:val="20"/>
        </w:rPr>
      </w:pPr>
    </w:p>
    <w:p w14:paraId="2DBB436D" w14:textId="77777777" w:rsidR="00FC311F" w:rsidRDefault="00FC311F">
      <w:pPr>
        <w:rPr>
          <w:sz w:val="20"/>
        </w:rPr>
      </w:pPr>
    </w:p>
    <w:p w14:paraId="0416888A" w14:textId="77777777" w:rsidR="00FC311F" w:rsidRDefault="00FC311F">
      <w:pPr>
        <w:rPr>
          <w:sz w:val="20"/>
        </w:rPr>
      </w:pPr>
    </w:p>
    <w:p w14:paraId="6F80C4BC" w14:textId="77777777" w:rsidR="00FC311F" w:rsidRDefault="00FC311F">
      <w:pPr>
        <w:rPr>
          <w:sz w:val="20"/>
        </w:rPr>
      </w:pPr>
    </w:p>
    <w:p w14:paraId="3A085FC0" w14:textId="77777777" w:rsidR="00FC311F" w:rsidRDefault="00FC311F">
      <w:pPr>
        <w:rPr>
          <w:sz w:val="20"/>
        </w:rPr>
      </w:pPr>
    </w:p>
    <w:p w14:paraId="6E4E218A" w14:textId="77777777" w:rsidR="00FC311F" w:rsidRDefault="00FC311F">
      <w:pPr>
        <w:rPr>
          <w:sz w:val="20"/>
        </w:rPr>
      </w:pPr>
    </w:p>
    <w:p w14:paraId="46698E56" w14:textId="77777777" w:rsidR="00FC311F" w:rsidRDefault="00FC311F">
      <w:pPr>
        <w:rPr>
          <w:sz w:val="20"/>
        </w:rPr>
      </w:pPr>
    </w:p>
    <w:p w14:paraId="5A8665F6" w14:textId="77777777" w:rsidR="00FC311F" w:rsidRDefault="00FC311F">
      <w:pPr>
        <w:rPr>
          <w:sz w:val="20"/>
        </w:rPr>
      </w:pPr>
    </w:p>
    <w:p w14:paraId="71027DB5" w14:textId="77777777" w:rsidR="00FC311F" w:rsidRDefault="00FC311F">
      <w:pPr>
        <w:rPr>
          <w:sz w:val="20"/>
        </w:rPr>
      </w:pPr>
    </w:p>
    <w:p w14:paraId="079D85D0" w14:textId="77777777" w:rsidR="00FC311F" w:rsidRDefault="00FC311F">
      <w:pPr>
        <w:rPr>
          <w:sz w:val="20"/>
        </w:rPr>
      </w:pPr>
    </w:p>
    <w:p w14:paraId="4123362F" w14:textId="77777777" w:rsidR="00FC311F" w:rsidRDefault="00FC311F">
      <w:pPr>
        <w:rPr>
          <w:sz w:val="20"/>
        </w:rPr>
      </w:pPr>
    </w:p>
    <w:p w14:paraId="7EE276B2" w14:textId="77777777" w:rsidR="00FC311F" w:rsidRDefault="00FC311F">
      <w:pPr>
        <w:spacing w:before="31" w:after="1"/>
        <w:rPr>
          <w:sz w:val="20"/>
        </w:rPr>
      </w:pPr>
    </w:p>
    <w:p w14:paraId="50F091C2" w14:textId="77777777" w:rsidR="00FC311F" w:rsidRDefault="00061673">
      <w:pPr>
        <w:ind w:left="107"/>
        <w:rPr>
          <w:sz w:val="20"/>
        </w:rPr>
      </w:pPr>
      <w:r>
        <w:rPr>
          <w:noProof/>
          <w:position w:val="63"/>
          <w:sz w:val="20"/>
        </w:rPr>
        <mc:AlternateContent>
          <mc:Choice Requires="wpg">
            <w:drawing>
              <wp:inline distT="0" distB="0" distL="0" distR="0" wp14:anchorId="0D205B3F" wp14:editId="2D5930AB">
                <wp:extent cx="798830" cy="8971915"/>
                <wp:effectExtent l="0" t="0" r="0" b="634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830" cy="8971915"/>
                          <a:chOff x="0" y="0"/>
                          <a:chExt cx="798830" cy="897191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02" cy="89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59585" y="675430"/>
                            <a:ext cx="533400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805939">
                                <a:moveTo>
                                  <a:pt x="53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5940"/>
                                </a:lnTo>
                                <a:lnTo>
                                  <a:pt x="533400" y="1805940"/>
                                </a:lnTo>
                                <a:lnTo>
                                  <a:pt x="53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65553" y="654094"/>
                            <a:ext cx="127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8650">
                                <a:moveTo>
                                  <a:pt x="0" y="0"/>
                                </a:moveTo>
                                <a:lnTo>
                                  <a:pt x="0" y="189865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38249" y="2421934"/>
                            <a:ext cx="52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>
                                <a:moveTo>
                                  <a:pt x="0" y="0"/>
                                </a:moveTo>
                                <a:lnTo>
                                  <a:pt x="52197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798830" cy="897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A42F4" w14:textId="77777777" w:rsidR="00FC311F" w:rsidRDefault="00061673">
                              <w:pPr>
                                <w:spacing w:before="99" w:line="247" w:lineRule="auto"/>
                                <w:ind w:left="1135" w:right="10351"/>
                                <w:rPr>
                                  <w:rFonts w:ascii="標楷體" w:eastAsia="標楷體"/>
                                </w:rPr>
                              </w:pPr>
                              <w:r>
                                <w:rPr>
                                  <w:rFonts w:ascii="標楷體" w:eastAsia="標楷體"/>
                                </w:rPr>
                                <w:t>文藻外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語</w:t>
                              </w:r>
                              <w:r>
                                <w:rPr>
                                  <w:rFonts w:ascii="標楷體" w:eastAsia="標楷體"/>
                                </w:rPr>
                                <w:t>大學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傳</w:t>
                              </w:r>
                              <w:r>
                                <w:rPr>
                                  <w:rFonts w:ascii="標楷體" w:eastAsia="標楷體"/>
                                </w:rPr>
                                <w:t>播藝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術</w:t>
                              </w:r>
                              <w:r>
                                <w:rPr>
                                  <w:rFonts w:ascii="標楷體" w:eastAsia="標楷體"/>
                                </w:rPr>
                                <w:t>系 創意藝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術</w:t>
                              </w:r>
                              <w:r>
                                <w:rPr>
                                  <w:rFonts w:ascii="標楷體" w:eastAsia="標楷體"/>
                                </w:rPr>
                                <w:t>產業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碩</w:t>
                              </w:r>
                              <w:r>
                                <w:rPr>
                                  <w:rFonts w:ascii="標楷體" w:eastAsia="標楷體"/>
                                </w:rPr>
                                <w:t>士在</w:t>
                              </w:r>
                              <w:r>
                                <w:rPr>
                                  <w:rFonts w:ascii="標楷體" w:eastAsia="標楷體"/>
                                  <w:spacing w:val="-3"/>
                                </w:rPr>
                                <w:t>職專</w:t>
                              </w:r>
                              <w:r>
                                <w:rPr>
                                  <w:rFonts w:ascii="標楷體" w:eastAsia="標楷體"/>
                                  <w:spacing w:val="-15"/>
                                </w:rPr>
                                <w:t>班</w:t>
                              </w:r>
                            </w:p>
                          </w:txbxContent>
                        </wps:txbx>
                        <wps:bodyPr vert="ea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05B3F" id="Group 59" o:spid="_x0000_s1048" style="width:62.9pt;height:706.45pt;mso-position-horizontal-relative:char;mso-position-vertical-relative:line" coordsize="7988,8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">
                <v:shape id="Image 60" o:spid="_x0000_s1049" type="#_x0000_t75" style="position:absolute;width:7986;height:8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">
                  <v:imagedata r:id="rId16" o:title=""/>
                </v:shape>
                <v:shape id="Graphic 61" o:spid="_x0000_s1050" style="position:absolute;left:2595;top:6754;width:5334;height:18059;visibility:visible;mso-wrap-style:square;v-text-anchor:top" coordsize="533400,180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" path="m533400,l,,,1805940r533400,l533400,xe" stroked="f">
                  <v:path arrowok="t"/>
                </v:shape>
                <v:shape id="Graphic 62" o:spid="_x0000_s1051" style="position:absolute;left:7655;top:6540;width:13;height:18987;visibility:visible;mso-wrap-style:square;v-text-anchor:top" coordsize="127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" path="m,l,1898650e" filled="f" strokeweight=".96pt">
                  <v:path arrowok="t"/>
                </v:shape>
                <v:shape id="Graphic 63" o:spid="_x0000_s1052" style="position:absolute;left:2382;top:24219;width:5220;height:13;visibility:visible;mso-wrap-style:square;v-text-anchor:top" coordsize="52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" path="m,l521970,e" filled="f" strokeweight=".96pt">
                  <v:path arrowok="t"/>
                </v:shape>
                <v:shape id="Textbox 64" o:spid="_x0000_s1053" type="#_x0000_t202" style="position:absolute;width:7988;height:89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" filled="f" stroked="f">
                  <v:textbox style="layout-flow:vertical-ideographic" inset="0,0,0,0">
                    <w:txbxContent>
                      <w:p w14:paraId="748A42F4" w14:textId="77777777" w:rsidR="00FC311F" w:rsidRDefault="00061673">
                        <w:pPr>
                          <w:spacing w:before="99" w:line="247" w:lineRule="auto"/>
                          <w:ind w:left="1135" w:right="10351"/>
                          <w:rPr>
                            <w:rFonts w:ascii="標楷體" w:eastAsia="標楷體"/>
                          </w:rPr>
                        </w:pPr>
                        <w:r>
                          <w:rPr>
                            <w:rFonts w:ascii="標楷體" w:eastAsia="標楷體"/>
                          </w:rPr>
                          <w:t>文藻外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語</w:t>
                        </w:r>
                        <w:r>
                          <w:rPr>
                            <w:rFonts w:ascii="標楷體" w:eastAsia="標楷體"/>
                          </w:rPr>
                          <w:t>大學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傳</w:t>
                        </w:r>
                        <w:r>
                          <w:rPr>
                            <w:rFonts w:ascii="標楷體" w:eastAsia="標楷體"/>
                          </w:rPr>
                          <w:t>播藝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術</w:t>
                        </w:r>
                        <w:r>
                          <w:rPr>
                            <w:rFonts w:ascii="標楷體" w:eastAsia="標楷體"/>
                          </w:rPr>
                          <w:t>系 創意藝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術</w:t>
                        </w:r>
                        <w:r>
                          <w:rPr>
                            <w:rFonts w:ascii="標楷體" w:eastAsia="標楷體"/>
                          </w:rPr>
                          <w:t>產業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碩</w:t>
                        </w:r>
                        <w:r>
                          <w:rPr>
                            <w:rFonts w:ascii="標楷體" w:eastAsia="標楷體"/>
                          </w:rPr>
                          <w:t>士在</w:t>
                        </w:r>
                        <w:r>
                          <w:rPr>
                            <w:rFonts w:ascii="標楷體" w:eastAsia="標楷體"/>
                            <w:spacing w:val="-3"/>
                          </w:rPr>
                          <w:t>職專</w:t>
                        </w:r>
                        <w:r>
                          <w:rPr>
                            <w:rFonts w:ascii="標楷體" w:eastAsia="標楷體"/>
                            <w:spacing w:val="-15"/>
                          </w:rPr>
                          <w:t>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14AC7F" w14:textId="77777777" w:rsidR="00FC311F" w:rsidRDefault="00FC311F">
      <w:pPr>
        <w:rPr>
          <w:sz w:val="20"/>
        </w:rPr>
        <w:sectPr w:rsidR="00FC311F">
          <w:footerReference w:type="default" r:id="rId17"/>
          <w:pgSz w:w="11920" w:h="16850"/>
          <w:pgMar w:top="1260" w:right="1340" w:bottom="1240" w:left="280" w:header="0" w:footer="0" w:gutter="0"/>
          <w:cols w:space="720"/>
          <w:textDirection w:val="tbRl"/>
        </w:sectPr>
      </w:pPr>
    </w:p>
    <w:p w14:paraId="0C2A68FE" w14:textId="77777777" w:rsidR="00FC311F" w:rsidRDefault="00061673">
      <w:pPr>
        <w:pStyle w:val="1"/>
        <w:spacing w:before="49"/>
        <w:ind w:right="274"/>
      </w:pPr>
      <w:bookmarkStart w:id="1" w:name="論文本文、註釋及參考文獻的撰寫規定"/>
      <w:bookmarkEnd w:id="1"/>
      <w:r>
        <w:rPr>
          <w:spacing w:val="-5"/>
        </w:rPr>
        <w:lastRenderedPageBreak/>
        <w:t>論文本文、</w:t>
      </w:r>
      <w:proofErr w:type="gramStart"/>
      <w:r>
        <w:rPr>
          <w:spacing w:val="-5"/>
        </w:rPr>
        <w:t>註釋及</w:t>
      </w:r>
      <w:proofErr w:type="gramEnd"/>
      <w:r>
        <w:rPr>
          <w:spacing w:val="-5"/>
        </w:rPr>
        <w:t>參考文獻的撰寫規定</w:t>
      </w:r>
    </w:p>
    <w:p w14:paraId="520A9E7B" w14:textId="77777777" w:rsidR="00FC311F" w:rsidRDefault="00FC311F">
      <w:pPr>
        <w:pStyle w:val="a3"/>
        <w:spacing w:before="11"/>
        <w:rPr>
          <w:rFonts w:ascii="標楷體"/>
          <w:sz w:val="40"/>
        </w:rPr>
      </w:pPr>
    </w:p>
    <w:p w14:paraId="7C6EB616" w14:textId="77777777" w:rsidR="00FC311F" w:rsidRDefault="00061673">
      <w:pPr>
        <w:pStyle w:val="a4"/>
        <w:numPr>
          <w:ilvl w:val="0"/>
          <w:numId w:val="4"/>
        </w:numPr>
        <w:tabs>
          <w:tab w:val="left" w:pos="751"/>
        </w:tabs>
        <w:ind w:left="751" w:hanging="451"/>
        <w:rPr>
          <w:sz w:val="24"/>
        </w:rPr>
      </w:pPr>
      <w:r>
        <w:rPr>
          <w:spacing w:val="-6"/>
          <w:sz w:val="24"/>
        </w:rPr>
        <w:t>論文本文：</w:t>
      </w:r>
    </w:p>
    <w:p w14:paraId="3E4C6F4A" w14:textId="4A603DAE" w:rsidR="00FC311F" w:rsidRDefault="00061673">
      <w:pPr>
        <w:pStyle w:val="a4"/>
        <w:numPr>
          <w:ilvl w:val="1"/>
          <w:numId w:val="4"/>
        </w:numPr>
        <w:tabs>
          <w:tab w:val="left" w:pos="882"/>
          <w:tab w:val="left" w:pos="4133"/>
        </w:tabs>
        <w:spacing w:before="51"/>
        <w:ind w:left="882" w:hanging="356"/>
        <w:rPr>
          <w:sz w:val="24"/>
        </w:rPr>
      </w:pPr>
      <w:r>
        <w:rPr>
          <w:spacing w:val="-10"/>
          <w:sz w:val="24"/>
        </w:rPr>
        <w:t>章節符號：</w:t>
      </w:r>
      <w:proofErr w:type="gramStart"/>
      <w:r>
        <w:rPr>
          <w:spacing w:val="-10"/>
          <w:sz w:val="24"/>
        </w:rPr>
        <w:t>章次使用</w:t>
      </w:r>
      <w:proofErr w:type="gramEnd"/>
      <w:r>
        <w:rPr>
          <w:spacing w:val="-10"/>
          <w:sz w:val="24"/>
        </w:rPr>
        <w:t>一、二、</w:t>
      </w:r>
      <w:r w:rsidR="00320B39">
        <w:rPr>
          <w:rFonts w:hint="eastAsia"/>
          <w:spacing w:val="-10"/>
          <w:sz w:val="24"/>
        </w:rPr>
        <w:t>三、四</w:t>
      </w:r>
      <w:r>
        <w:rPr>
          <w:spacing w:val="-10"/>
          <w:sz w:val="24"/>
        </w:rPr>
        <w:t>等中文數字編號，</w:t>
      </w:r>
      <w:proofErr w:type="gramStart"/>
      <w:r>
        <w:rPr>
          <w:spacing w:val="-10"/>
          <w:sz w:val="24"/>
        </w:rPr>
        <w:t>節段編號</w:t>
      </w:r>
      <w:proofErr w:type="gramEnd"/>
      <w:r>
        <w:rPr>
          <w:spacing w:val="-10"/>
          <w:sz w:val="24"/>
        </w:rPr>
        <w:t>則配合使用一、1.1、</w:t>
      </w:r>
    </w:p>
    <w:p w14:paraId="1556491F" w14:textId="77777777" w:rsidR="00FC311F" w:rsidRDefault="00061673">
      <w:pPr>
        <w:pStyle w:val="a3"/>
        <w:spacing w:before="48"/>
        <w:ind w:left="867"/>
      </w:pPr>
      <w:r>
        <w:rPr>
          <w:spacing w:val="-4"/>
        </w:rPr>
        <w:t>1.1.1、1.、(1</w:t>
      </w:r>
      <w:r>
        <w:rPr>
          <w:spacing w:val="-5"/>
        </w:rPr>
        <w:t>)等層次順序之阿拉伯數字。</w:t>
      </w:r>
    </w:p>
    <w:p w14:paraId="2A3FD892" w14:textId="3828C7CD" w:rsidR="00FC311F" w:rsidRDefault="00061673" w:rsidP="00FD6DEA">
      <w:pPr>
        <w:pStyle w:val="a4"/>
        <w:numPr>
          <w:ilvl w:val="1"/>
          <w:numId w:val="4"/>
        </w:numPr>
        <w:tabs>
          <w:tab w:val="left" w:pos="359"/>
        </w:tabs>
        <w:spacing w:before="48"/>
        <w:ind w:left="359" w:right="4839" w:hanging="359"/>
        <w:jc w:val="right"/>
        <w:rPr>
          <w:sz w:val="24"/>
        </w:rPr>
      </w:pPr>
      <w:r>
        <w:rPr>
          <w:spacing w:val="-3"/>
          <w:sz w:val="24"/>
        </w:rPr>
        <w:t xml:space="preserve">章節名稱及段落層次：(見圖 </w:t>
      </w:r>
      <w:r>
        <w:rPr>
          <w:spacing w:val="-2"/>
          <w:sz w:val="24"/>
        </w:rPr>
        <w:t>4</w:t>
      </w:r>
      <w:r w:rsidR="00FD6DEA">
        <w:rPr>
          <w:rFonts w:hint="eastAsia"/>
          <w:spacing w:val="-5"/>
          <w:sz w:val="24"/>
        </w:rPr>
        <w:t>)</w:t>
      </w:r>
      <w:r>
        <w:rPr>
          <w:spacing w:val="-5"/>
          <w:sz w:val="24"/>
        </w:rPr>
        <w:t>。</w:t>
      </w:r>
    </w:p>
    <w:p w14:paraId="6E641641" w14:textId="77777777" w:rsidR="00FC311F" w:rsidRDefault="00061673">
      <w:pPr>
        <w:pStyle w:val="a4"/>
        <w:numPr>
          <w:ilvl w:val="2"/>
          <w:numId w:val="4"/>
        </w:numPr>
        <w:tabs>
          <w:tab w:val="left" w:pos="275"/>
        </w:tabs>
        <w:spacing w:before="48"/>
        <w:ind w:left="275" w:right="3835" w:hanging="275"/>
        <w:jc w:val="right"/>
        <w:rPr>
          <w:sz w:val="24"/>
        </w:rPr>
      </w:pPr>
      <w:proofErr w:type="gramStart"/>
      <w:r>
        <w:rPr>
          <w:spacing w:val="-5"/>
          <w:sz w:val="24"/>
        </w:rPr>
        <w:t>章次</w:t>
      </w:r>
      <w:proofErr w:type="gramEnd"/>
      <w:r>
        <w:rPr>
          <w:spacing w:val="-5"/>
          <w:sz w:val="24"/>
        </w:rPr>
        <w:t>、章名稱位於打字版面頂端中央處。</w:t>
      </w:r>
    </w:p>
    <w:p w14:paraId="10B6A4D1" w14:textId="77777777" w:rsidR="00FC311F" w:rsidRDefault="00061673">
      <w:pPr>
        <w:pStyle w:val="a4"/>
        <w:numPr>
          <w:ilvl w:val="2"/>
          <w:numId w:val="4"/>
        </w:numPr>
        <w:tabs>
          <w:tab w:val="left" w:pos="1097"/>
        </w:tabs>
        <w:spacing w:before="48"/>
        <w:ind w:left="1097" w:hanging="286"/>
        <w:rPr>
          <w:sz w:val="24"/>
        </w:rPr>
      </w:pPr>
      <w:r>
        <w:rPr>
          <w:spacing w:val="-3"/>
          <w:sz w:val="24"/>
        </w:rPr>
        <w:t>節次、</w:t>
      </w:r>
      <w:proofErr w:type="gramStart"/>
      <w:r>
        <w:rPr>
          <w:spacing w:val="-3"/>
          <w:sz w:val="24"/>
        </w:rPr>
        <w:t>段次均</w:t>
      </w:r>
      <w:proofErr w:type="gramEnd"/>
      <w:r>
        <w:rPr>
          <w:spacing w:val="-3"/>
          <w:sz w:val="24"/>
        </w:rPr>
        <w:t>自版面左端排起，</w:t>
      </w:r>
      <w:proofErr w:type="gramStart"/>
      <w:r>
        <w:rPr>
          <w:spacing w:val="-3"/>
          <w:sz w:val="24"/>
        </w:rPr>
        <w:t>各空</w:t>
      </w:r>
      <w:proofErr w:type="gramEnd"/>
      <w:r>
        <w:rPr>
          <w:spacing w:val="-3"/>
          <w:sz w:val="24"/>
        </w:rPr>
        <w:t>一、二格後，</w:t>
      </w:r>
      <w:proofErr w:type="gramStart"/>
      <w:r>
        <w:rPr>
          <w:spacing w:val="-3"/>
          <w:sz w:val="24"/>
        </w:rPr>
        <w:t>繕</w:t>
      </w:r>
      <w:proofErr w:type="gramEnd"/>
      <w:r>
        <w:rPr>
          <w:spacing w:val="-3"/>
          <w:sz w:val="24"/>
        </w:rPr>
        <w:t>排名稱。</w:t>
      </w:r>
    </w:p>
    <w:p w14:paraId="49DD9A4D" w14:textId="77777777" w:rsidR="00FC311F" w:rsidRDefault="00061673">
      <w:pPr>
        <w:pStyle w:val="a4"/>
        <w:numPr>
          <w:ilvl w:val="2"/>
          <w:numId w:val="4"/>
        </w:numPr>
        <w:tabs>
          <w:tab w:val="left" w:pos="1086"/>
        </w:tabs>
        <w:spacing w:before="48"/>
        <w:ind w:left="1086" w:hanging="275"/>
        <w:rPr>
          <w:sz w:val="24"/>
        </w:rPr>
      </w:pPr>
      <w:r>
        <w:rPr>
          <w:spacing w:val="-5"/>
          <w:sz w:val="24"/>
        </w:rPr>
        <w:t>小段以下等號次及名稱，</w:t>
      </w:r>
      <w:proofErr w:type="gramStart"/>
      <w:r>
        <w:rPr>
          <w:spacing w:val="-5"/>
          <w:sz w:val="24"/>
        </w:rPr>
        <w:t>均以行首空數格</w:t>
      </w:r>
      <w:proofErr w:type="gramEnd"/>
      <w:r>
        <w:rPr>
          <w:spacing w:val="-5"/>
          <w:sz w:val="24"/>
        </w:rPr>
        <w:t>間距表明層次。</w:t>
      </w:r>
    </w:p>
    <w:p w14:paraId="55755489" w14:textId="77777777" w:rsidR="00FC311F" w:rsidRDefault="00FC311F">
      <w:pPr>
        <w:pStyle w:val="a3"/>
        <w:rPr>
          <w:sz w:val="20"/>
        </w:rPr>
      </w:pPr>
    </w:p>
    <w:p w14:paraId="11390070" w14:textId="77777777" w:rsidR="00FC311F" w:rsidRDefault="00FC311F">
      <w:pPr>
        <w:pStyle w:val="a3"/>
        <w:spacing w:before="20"/>
        <w:rPr>
          <w:sz w:val="20"/>
        </w:rPr>
      </w:pPr>
    </w:p>
    <w:p w14:paraId="52D2750B" w14:textId="77777777" w:rsidR="00FC311F" w:rsidRDefault="00FC311F">
      <w:pPr>
        <w:rPr>
          <w:sz w:val="20"/>
        </w:rPr>
        <w:sectPr w:rsidR="00FC311F">
          <w:footerReference w:type="default" r:id="rId18"/>
          <w:pgSz w:w="11920" w:h="16850"/>
          <w:pgMar w:top="1080" w:right="1180" w:bottom="1020" w:left="1480" w:header="0" w:footer="837" w:gutter="0"/>
          <w:pgNumType w:start="10"/>
          <w:cols w:space="720"/>
        </w:sectPr>
      </w:pPr>
    </w:p>
    <w:p w14:paraId="6EE11537" w14:textId="78E2E66E" w:rsidR="00FC311F" w:rsidRDefault="00FC311F">
      <w:pPr>
        <w:pStyle w:val="a3"/>
        <w:spacing w:before="160" w:line="276" w:lineRule="auto"/>
        <w:ind w:left="468" w:right="38" w:hanging="10"/>
      </w:pPr>
    </w:p>
    <w:p w14:paraId="4BF7C03D" w14:textId="3D1FB38A" w:rsidR="00FC311F" w:rsidRDefault="00061673">
      <w:pPr>
        <w:pStyle w:val="a3"/>
        <w:spacing w:before="76" w:line="324" w:lineRule="auto"/>
        <w:ind w:left="475" w:right="379" w:hanging="17"/>
      </w:pPr>
      <w:r>
        <w:br w:type="column"/>
      </w:r>
    </w:p>
    <w:p w14:paraId="7A96B54E" w14:textId="77777777" w:rsidR="00FC311F" w:rsidRDefault="00FC311F">
      <w:pPr>
        <w:spacing w:line="324" w:lineRule="auto"/>
        <w:sectPr w:rsidR="00FC311F">
          <w:type w:val="continuous"/>
          <w:pgSz w:w="11920" w:h="16850"/>
          <w:pgMar w:top="1300" w:right="1180" w:bottom="1080" w:left="1480" w:header="0" w:footer="837" w:gutter="0"/>
          <w:cols w:num="2" w:space="720" w:equalWidth="0">
            <w:col w:w="980" w:space="6710"/>
            <w:col w:w="1570"/>
          </w:cols>
        </w:sectPr>
      </w:pPr>
    </w:p>
    <w:p w14:paraId="02B666AD" w14:textId="678775FA" w:rsidR="00FC311F" w:rsidRDefault="00320B39" w:rsidP="00320B39">
      <w:pPr>
        <w:pStyle w:val="a3"/>
        <w:tabs>
          <w:tab w:val="left" w:pos="8270"/>
        </w:tabs>
        <w:rPr>
          <w:sz w:val="20"/>
        </w:rPr>
      </w:pPr>
      <w:r>
        <w:rPr>
          <w:rFonts w:hint="eastAsia"/>
          <w:sz w:val="20"/>
        </w:rPr>
        <w:t xml:space="preserve">               </w:t>
      </w:r>
      <w:proofErr w:type="gramStart"/>
      <w:r>
        <w:rPr>
          <w:spacing w:val="-6"/>
        </w:rPr>
        <w:t>章次</w:t>
      </w:r>
      <w:proofErr w:type="gramEnd"/>
      <w:r>
        <w:rPr>
          <w:spacing w:val="-6"/>
        </w:rPr>
        <w:tab/>
      </w:r>
      <w:r>
        <w:rPr>
          <w:spacing w:val="-4"/>
        </w:rPr>
        <w:t>章名稱</w:t>
      </w:r>
    </w:p>
    <w:p w14:paraId="2A8DBFB5" w14:textId="514B39A9" w:rsidR="00FC311F" w:rsidRDefault="00320B39" w:rsidP="00320B39">
      <w:pPr>
        <w:pStyle w:val="a3"/>
        <w:tabs>
          <w:tab w:val="left" w:pos="8270"/>
        </w:tabs>
        <w:rPr>
          <w:sz w:val="20"/>
        </w:rPr>
      </w:pPr>
      <w:r>
        <w:rPr>
          <w:rFonts w:hint="eastAsia"/>
          <w:spacing w:val="-9"/>
        </w:rPr>
        <w:t xml:space="preserve">             </w:t>
      </w:r>
      <w:r>
        <w:rPr>
          <w:spacing w:val="-9"/>
        </w:rPr>
        <w:t>節次</w:t>
      </w:r>
      <w:r>
        <w:rPr>
          <w:spacing w:val="-9"/>
        </w:rPr>
        <w:tab/>
      </w:r>
      <w:r>
        <w:rPr>
          <w:spacing w:val="-8"/>
        </w:rPr>
        <w:t>節名稱</w:t>
      </w:r>
    </w:p>
    <w:p w14:paraId="1B0059D3" w14:textId="77777777" w:rsidR="00FC311F" w:rsidRDefault="00FC311F">
      <w:pPr>
        <w:pStyle w:val="a3"/>
        <w:spacing w:before="169"/>
        <w:rPr>
          <w:sz w:val="20"/>
        </w:rPr>
      </w:pPr>
    </w:p>
    <w:p w14:paraId="7782C0AD" w14:textId="77777777" w:rsidR="00FC311F" w:rsidRDefault="00FC311F">
      <w:pPr>
        <w:rPr>
          <w:sz w:val="20"/>
        </w:rPr>
        <w:sectPr w:rsidR="00FC311F">
          <w:type w:val="continuous"/>
          <w:pgSz w:w="11920" w:h="16850"/>
          <w:pgMar w:top="1300" w:right="1180" w:bottom="1080" w:left="1480" w:header="0" w:footer="837" w:gutter="0"/>
          <w:cols w:space="720"/>
        </w:sectPr>
      </w:pPr>
    </w:p>
    <w:p w14:paraId="01F0D6AA" w14:textId="77777777" w:rsidR="00320B39" w:rsidRDefault="00320B39" w:rsidP="00320B39">
      <w:pPr>
        <w:pStyle w:val="a3"/>
        <w:spacing w:before="76"/>
        <w:ind w:left="104"/>
        <w:rPr>
          <w:ins w:id="2" w:author="黃子芳" w:date="2025-01-07T19:02:00Z" w16du:dateUtc="2025-01-07T11:02:00Z"/>
          <w:spacing w:val="-8"/>
        </w:rPr>
      </w:pPr>
    </w:p>
    <w:p w14:paraId="05CE52A7" w14:textId="4EF401AB" w:rsidR="00320B39" w:rsidRDefault="00320B39" w:rsidP="00320B39">
      <w:pPr>
        <w:pStyle w:val="a3"/>
        <w:spacing w:before="76"/>
        <w:ind w:left="104"/>
      </w:pPr>
      <w:r>
        <w:rPr>
          <w:spacing w:val="-8"/>
        </w:rPr>
        <w:t>小節次</w:t>
      </w:r>
    </w:p>
    <w:p w14:paraId="5B372F93" w14:textId="77777777" w:rsidR="00FC311F" w:rsidRDefault="00FC311F">
      <w:pPr>
        <w:pStyle w:val="a3"/>
      </w:pPr>
    </w:p>
    <w:p w14:paraId="6F28FC55" w14:textId="77777777" w:rsidR="00FC311F" w:rsidRDefault="00FC311F">
      <w:pPr>
        <w:pStyle w:val="a3"/>
        <w:spacing w:before="137"/>
      </w:pPr>
    </w:p>
    <w:p w14:paraId="1265323B" w14:textId="77777777" w:rsidR="00FC311F" w:rsidRDefault="00061673">
      <w:pPr>
        <w:pStyle w:val="a3"/>
        <w:ind w:left="490"/>
      </w:pPr>
      <w:r>
        <w:rPr>
          <w:spacing w:val="-8"/>
        </w:rPr>
        <w:t>段次</w:t>
      </w:r>
    </w:p>
    <w:p w14:paraId="4F44C3E5" w14:textId="77777777" w:rsidR="00FC311F" w:rsidRDefault="00FC311F">
      <w:pPr>
        <w:pStyle w:val="a3"/>
      </w:pPr>
    </w:p>
    <w:p w14:paraId="61A171D6" w14:textId="77777777" w:rsidR="004B25E8" w:rsidRDefault="004B25E8" w:rsidP="004B25E8">
      <w:pPr>
        <w:pStyle w:val="a3"/>
      </w:pPr>
    </w:p>
    <w:p w14:paraId="4F765BEB" w14:textId="77777777" w:rsidR="004B25E8" w:rsidRDefault="004B25E8" w:rsidP="004B25E8">
      <w:pPr>
        <w:pStyle w:val="a3"/>
      </w:pPr>
    </w:p>
    <w:p w14:paraId="474793A3" w14:textId="77777777" w:rsidR="004B25E8" w:rsidRDefault="004B25E8" w:rsidP="004B25E8">
      <w:pPr>
        <w:pStyle w:val="a3"/>
      </w:pPr>
    </w:p>
    <w:p w14:paraId="2C106DDF" w14:textId="6979824A" w:rsidR="004B25E8" w:rsidRDefault="00791F5E" w:rsidP="004B25E8">
      <w:pPr>
        <w:pStyle w:val="a3"/>
        <w:rPr>
          <w:spacing w:val="-6"/>
        </w:rPr>
      </w:pPr>
      <w:r>
        <w:rPr>
          <w:rFonts w:hint="eastAsia"/>
          <w:spacing w:val="-6"/>
        </w:rPr>
        <w:t xml:space="preserve">       細目</w:t>
      </w:r>
    </w:p>
    <w:p w14:paraId="565C9244" w14:textId="1FF79E06" w:rsidR="00137D42" w:rsidRPr="004B25E8" w:rsidRDefault="00137D42" w:rsidP="004B25E8">
      <w:pPr>
        <w:pStyle w:val="a3"/>
        <w:ind w:left="135"/>
        <w:rPr>
          <w:rFonts w:hint="eastAsia"/>
          <w:spacing w:val="-6"/>
        </w:rPr>
      </w:pPr>
    </w:p>
    <w:p w14:paraId="2B8474B5" w14:textId="2149C463" w:rsidR="00FC311F" w:rsidRDefault="00FC311F" w:rsidP="00791F5E">
      <w:pPr>
        <w:pStyle w:val="a3"/>
        <w:rPr>
          <w:rFonts w:hint="eastAsia"/>
        </w:rPr>
      </w:pPr>
    </w:p>
    <w:p w14:paraId="137E01B9" w14:textId="7925F83E" w:rsidR="00FC311F" w:rsidRDefault="00061673">
      <w:pPr>
        <w:pStyle w:val="a3"/>
        <w:spacing w:before="127"/>
        <w:ind w:left="103"/>
      </w:pPr>
      <w:r>
        <w:br w:type="column"/>
      </w:r>
    </w:p>
    <w:p w14:paraId="6414D1FF" w14:textId="70162705" w:rsidR="00FC311F" w:rsidRDefault="00320B39" w:rsidP="00320B39">
      <w:pPr>
        <w:pStyle w:val="a3"/>
        <w:spacing w:before="127"/>
        <w:ind w:left="103"/>
      </w:pPr>
      <w:r>
        <w:rPr>
          <w:rFonts w:hint="eastAsia"/>
        </w:rPr>
        <w:t xml:space="preserve"> 小節名稱</w:t>
      </w:r>
    </w:p>
    <w:p w14:paraId="0DC921E5" w14:textId="77777777" w:rsidR="00FC311F" w:rsidRDefault="00FC311F">
      <w:pPr>
        <w:pStyle w:val="a3"/>
        <w:spacing w:before="107"/>
      </w:pPr>
    </w:p>
    <w:p w14:paraId="78260423" w14:textId="77777777" w:rsidR="00FC311F" w:rsidRDefault="00061673">
      <w:pPr>
        <w:pStyle w:val="a3"/>
        <w:spacing w:before="1"/>
        <w:ind w:left="135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51ACCD1D" wp14:editId="6D45A5D4">
                <wp:simplePos x="0" y="0"/>
                <wp:positionH relativeFrom="page">
                  <wp:posOffset>1652022</wp:posOffset>
                </wp:positionH>
                <wp:positionV relativeFrom="paragraph">
                  <wp:posOffset>-1689354</wp:posOffset>
                </wp:positionV>
                <wp:extent cx="4386580" cy="414718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6580" cy="4147185"/>
                          <a:chOff x="0" y="0"/>
                          <a:chExt cx="4386580" cy="414718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710177" y="4572"/>
                            <a:ext cx="3276600" cy="413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4137660">
                                <a:moveTo>
                                  <a:pt x="0" y="4137659"/>
                                </a:moveTo>
                                <a:lnTo>
                                  <a:pt x="3276600" y="4137659"/>
                                </a:lnTo>
                                <a:lnTo>
                                  <a:pt x="327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765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8689" y="398646"/>
                            <a:ext cx="198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>
                                <a:moveTo>
                                  <a:pt x="19808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833050" y="611985"/>
                            <a:ext cx="25380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 h="5080">
                                <a:moveTo>
                                  <a:pt x="253765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213984" y="1965671"/>
                            <a:ext cx="21678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3810">
                                <a:moveTo>
                                  <a:pt x="2167509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971" y="611985"/>
                            <a:ext cx="6902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5080">
                                <a:moveTo>
                                  <a:pt x="69013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3606" y="1283749"/>
                            <a:ext cx="6902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5080">
                                <a:moveTo>
                                  <a:pt x="69013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876" y="1957417"/>
                            <a:ext cx="68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635">
                                <a:moveTo>
                                  <a:pt x="685050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627928" y="2630451"/>
                            <a:ext cx="17538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5080">
                                <a:moveTo>
                                  <a:pt x="1753565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71127" y="1288827"/>
                            <a:ext cx="22847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4445">
                                <a:moveTo>
                                  <a:pt x="2284336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572" y="2911729"/>
                            <a:ext cx="6946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8255">
                                <a:moveTo>
                                  <a:pt x="694563" y="8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766969" y="338327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5999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391" y="1956553"/>
                            <a:ext cx="75399" cy="9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04" y="3317482"/>
                            <a:ext cx="88290" cy="96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4386580" cy="414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D3627" w14:textId="77777777" w:rsidR="00FC311F" w:rsidRDefault="00FC311F">
                              <w:pPr>
                                <w:spacing w:before="165"/>
                                <w:rPr>
                                  <w:rFonts w:ascii="新細明體"/>
                                  <w:sz w:val="24"/>
                                </w:rPr>
                              </w:pPr>
                            </w:p>
                            <w:p w14:paraId="669335EE" w14:textId="77777777" w:rsidR="00FC311F" w:rsidRDefault="00061673">
                              <w:pPr>
                                <w:ind w:left="3278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6"/>
                                  <w:sz w:val="24"/>
                                </w:rPr>
                                <w:t>二、世界</w:t>
                              </w:r>
                            </w:p>
                            <w:p w14:paraId="3888DB68" w14:textId="77777777" w:rsidR="00FC311F" w:rsidRDefault="00061673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2282"/>
                                </w:tabs>
                                <w:spacing w:before="31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亞洲</w:t>
                              </w:r>
                            </w:p>
                            <w:p w14:paraId="7555E67E" w14:textId="77777777" w:rsidR="00FC311F" w:rsidRDefault="00061673">
                              <w:pPr>
                                <w:spacing w:before="38" w:line="312" w:lineRule="auto"/>
                                <w:ind w:left="2092" w:right="1214" w:firstLine="17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XXXXXXXXXXXXXXXXXXXX XXXXXXXXXXXXXXXXXXXXX</w:t>
                              </w:r>
                            </w:p>
                            <w:p w14:paraId="7B785513" w14:textId="77777777" w:rsidR="00FC311F" w:rsidRDefault="00061673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2462"/>
                                </w:tabs>
                                <w:spacing w:before="31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台灣</w:t>
                              </w:r>
                            </w:p>
                            <w:p w14:paraId="5264A9EB" w14:textId="77777777" w:rsidR="00FC311F" w:rsidRDefault="00061673">
                              <w:pPr>
                                <w:spacing w:before="11" w:line="312" w:lineRule="auto"/>
                                <w:ind w:left="2092" w:right="1214" w:firstLine="17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XXXXXXXXXXXXXXXXXXXX XXXXXXXXXXXXXXXXXXXXX</w:t>
                              </w:r>
                            </w:p>
                            <w:p w14:paraId="7AD78B7D" w14:textId="77777777" w:rsidR="00FC311F" w:rsidRDefault="00061673">
                              <w:pPr>
                                <w:spacing w:before="39"/>
                                <w:ind w:left="2642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台南縣</w:t>
                              </w:r>
                            </w:p>
                            <w:p w14:paraId="3A0F2290" w14:textId="77777777" w:rsidR="00FC311F" w:rsidRDefault="00061673">
                              <w:pPr>
                                <w:numPr>
                                  <w:ilvl w:val="3"/>
                                  <w:numId w:val="3"/>
                                </w:numPr>
                                <w:tabs>
                                  <w:tab w:val="left" w:pos="3301"/>
                                </w:tabs>
                                <w:spacing w:before="15"/>
                                <w:ind w:left="3301" w:hanging="599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永康市</w:t>
                              </w:r>
                            </w:p>
                            <w:p w14:paraId="71ADB45E" w14:textId="77777777" w:rsidR="00FC311F" w:rsidRDefault="00061673">
                              <w:pPr>
                                <w:spacing w:before="38"/>
                                <w:ind w:left="31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XXXXXXXXXXXXXX</w:t>
                              </w:r>
                            </w:p>
                            <w:p w14:paraId="2FED73FC" w14:textId="77777777" w:rsidR="00FC311F" w:rsidRDefault="00061673">
                              <w:pPr>
                                <w:numPr>
                                  <w:ilvl w:val="3"/>
                                  <w:numId w:val="3"/>
                                </w:numPr>
                                <w:tabs>
                                  <w:tab w:val="left" w:pos="3301"/>
                                </w:tabs>
                                <w:spacing w:before="89"/>
                                <w:ind w:left="3301" w:hanging="599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新化鎮</w:t>
                              </w:r>
                            </w:p>
                            <w:p w14:paraId="43874B83" w14:textId="77777777" w:rsidR="00FC311F" w:rsidRDefault="00061673">
                              <w:pPr>
                                <w:spacing w:before="35" w:line="312" w:lineRule="auto"/>
                                <w:ind w:left="891" w:right="1296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XXXXXXXXXXXXXX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XXXXXXXXXXXXXX</w:t>
                              </w:r>
                              <w:proofErr w:type="spellEnd"/>
                            </w:p>
                            <w:p w14:paraId="3868A693" w14:textId="77777777" w:rsidR="00FC311F" w:rsidRDefault="00061673">
                              <w:pPr>
                                <w:spacing w:before="37"/>
                                <w:ind w:left="2642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高雄縣</w:t>
                              </w:r>
                            </w:p>
                            <w:p w14:paraId="21CB21E8" w14:textId="77777777" w:rsidR="00FC311F" w:rsidRDefault="000616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01"/>
                                </w:tabs>
                                <w:spacing w:before="14"/>
                                <w:ind w:left="3301" w:hanging="599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pacing w:val="-8"/>
                                  <w:sz w:val="24"/>
                                </w:rPr>
                                <w:t>鳳山市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CCD1D" id="Group 66" o:spid="_x0000_s1054" style="position:absolute;left:0;text-align:left;margin-left:130.1pt;margin-top:-133pt;width:345.4pt;height:326.55pt;z-index:15742976;mso-wrap-distance-left:0;mso-wrap-distance-right:0;mso-position-horizontal-relative:page;mso-position-vertical-relative:text" coordsize="43865,4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">
                <v:shape id="Graphic 67" o:spid="_x0000_s1055" style="position:absolute;left:7101;top:45;width:32766;height:41377;visibility:visible;mso-wrap-style:square;v-text-anchor:top" coordsize="3276600,413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" path="m,4137659r3276600,l3276600,,,,,4137659xe" filled="f" strokeweight=".72pt">
                  <v:path arrowok="t"/>
                </v:shape>
                <v:shape id="Graphic 68" o:spid="_x0000_s1056" style="position:absolute;left:286;top:3986;width:19812;height:13;visibility:visible;mso-wrap-style:square;v-text-anchor:top" coordsize="1981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" path="m1980857,l,e" filled="f" strokeweight=".72pt">
                  <v:path arrowok="t"/>
                </v:shape>
                <v:shape id="Graphic 69" o:spid="_x0000_s1057" style="position:absolute;left:18330;top:6119;width:25381;height:51;visibility:visible;mso-wrap-style:square;v-text-anchor:top" coordsize="25380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" path="m2537650,l,5080e" filled="f" strokeweight=".25397mm">
                  <v:path arrowok="t"/>
                </v:shape>
                <v:shape id="Graphic 70" o:spid="_x0000_s1058" style="position:absolute;left:22139;top:19656;width:21679;height:38;visibility:visible;mso-wrap-style:square;v-text-anchor:top" coordsize="216789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" path="m2167509,l,3810e" filled="f" strokeweight=".72pt">
                  <v:path arrowok="t"/>
                </v:shape>
                <v:shape id="Graphic 71" o:spid="_x0000_s1059" style="position:absolute;left:229;top:6119;width:6903;height:51;visibility:visible;mso-wrap-style:square;v-text-anchor:top" coordsize="6902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" path="m690130,l,5080e" filled="f" strokeweight=".72pt">
                  <v:path arrowok="t"/>
                </v:shape>
                <v:shape id="Graphic 72" o:spid="_x0000_s1060" style="position:absolute;left:236;top:12837;width:6902;height:51;visibility:visible;mso-wrap-style:square;v-text-anchor:top" coordsize="6902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" path="m690130,l,5080e" filled="f" strokeweight=".72pt">
                  <v:path arrowok="t"/>
                </v:shape>
                <v:shape id="Graphic 73" o:spid="_x0000_s1061" style="position:absolute;left:248;top:19574;width:6852;height:12;visibility:visible;mso-wrap-style:square;v-text-anchor:top" coordsize="6851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" path="m685050,l,635e" filled="f" strokeweight=".72pt">
                  <v:path arrowok="t"/>
                </v:shape>
                <v:shape id="Graphic 74" o:spid="_x0000_s1062" style="position:absolute;left:26279;top:26304;width:17538;height:51;visibility:visible;mso-wrap-style:square;v-text-anchor:top" coordsize="17538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" path="m1753565,l,5080e" filled="f" strokeweight=".72pt">
                  <v:path arrowok="t"/>
                </v:shape>
                <v:shape id="Graphic 75" o:spid="_x0000_s1063" style="position:absolute;left:20711;top:12888;width:22847;height:44;visibility:visible;mso-wrap-style:square;v-text-anchor:top" coordsize="22847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" path="m2284336,4445l,e" filled="f" strokeweight=".72pt">
                  <v:path arrowok="t"/>
                </v:shape>
                <v:shape id="Graphic 76" o:spid="_x0000_s1064" style="position:absolute;left:45;top:29117;width:6947;height:82;visibility:visible;mso-wrap-style:square;v-text-anchor:top" coordsize="6946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" path="m694563,8254l,e" filled="f" strokeweight=".25397mm">
                  <v:path arrowok="t"/>
                </v:shape>
                <v:shape id="Graphic 77" o:spid="_x0000_s1065" style="position:absolute;left:27669;top:3383;width:16002;height:12;visibility:visible;mso-wrap-style:square;v-text-anchor:top" coordsize="160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" path="m,l1599920,e" filled="f" strokeweight=".72pt">
                  <v:path arrowok="t"/>
                </v:shape>
                <v:shape id="Image 78" o:spid="_x0000_s1066" type="#_x0000_t75" style="position:absolute;left:15793;top:19565;width:754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">
                  <v:imagedata r:id="rId21" o:title=""/>
                </v:shape>
                <v:shape id="Image 79" o:spid="_x0000_s1067" type="#_x0000_t75" style="position:absolute;left:15665;top:33174;width:882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">
                  <v:imagedata r:id="rId22" o:title=""/>
                </v:shape>
                <v:shape id="Textbox 80" o:spid="_x0000_s1068" type="#_x0000_t202" style="position:absolute;width:43865;height:4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87D3627" w14:textId="77777777" w:rsidR="00FC311F" w:rsidRDefault="00FC311F">
                        <w:pPr>
                          <w:spacing w:before="165"/>
                          <w:rPr>
                            <w:rFonts w:ascii="新細明體"/>
                            <w:sz w:val="24"/>
                          </w:rPr>
                        </w:pPr>
                      </w:p>
                      <w:p w14:paraId="669335EE" w14:textId="77777777" w:rsidR="00FC311F" w:rsidRDefault="00061673">
                        <w:pPr>
                          <w:ind w:left="3278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6"/>
                            <w:sz w:val="24"/>
                          </w:rPr>
                          <w:t>二、世界</w:t>
                        </w:r>
                      </w:p>
                      <w:p w14:paraId="3888DB68" w14:textId="77777777" w:rsidR="00FC311F" w:rsidRDefault="00061673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2282"/>
                          </w:tabs>
                          <w:spacing w:before="31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亞洲</w:t>
                        </w:r>
                      </w:p>
                      <w:p w14:paraId="7555E67E" w14:textId="77777777" w:rsidR="00FC311F" w:rsidRDefault="00061673">
                        <w:pPr>
                          <w:spacing w:before="38" w:line="312" w:lineRule="auto"/>
                          <w:ind w:left="2092" w:right="1214" w:firstLine="17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XXXXXXXXXXXXXXXXXXXX XXXXXXXXXXXXXXXXXXXXX</w:t>
                        </w:r>
                      </w:p>
                      <w:p w14:paraId="7B785513" w14:textId="77777777" w:rsidR="00FC311F" w:rsidRDefault="00061673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2462"/>
                          </w:tabs>
                          <w:spacing w:before="31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台灣</w:t>
                        </w:r>
                      </w:p>
                      <w:p w14:paraId="5264A9EB" w14:textId="77777777" w:rsidR="00FC311F" w:rsidRDefault="00061673">
                        <w:pPr>
                          <w:spacing w:before="11" w:line="312" w:lineRule="auto"/>
                          <w:ind w:left="2092" w:right="1214" w:firstLine="17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XXXXXXXXXXXXXXXXXXXX XXXXXXXXXXXXXXXXXXXXX</w:t>
                        </w:r>
                      </w:p>
                      <w:p w14:paraId="7AD78B7D" w14:textId="77777777" w:rsidR="00FC311F" w:rsidRDefault="00061673">
                        <w:pPr>
                          <w:spacing w:before="39"/>
                          <w:ind w:left="2642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台南縣</w:t>
                        </w:r>
                      </w:p>
                      <w:p w14:paraId="3A0F2290" w14:textId="77777777" w:rsidR="00FC311F" w:rsidRDefault="00061673">
                        <w:pPr>
                          <w:numPr>
                            <w:ilvl w:val="3"/>
                            <w:numId w:val="3"/>
                          </w:numPr>
                          <w:tabs>
                            <w:tab w:val="left" w:pos="3301"/>
                          </w:tabs>
                          <w:spacing w:before="15"/>
                          <w:ind w:left="3301" w:hanging="599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永康市</w:t>
                        </w:r>
                      </w:p>
                      <w:p w14:paraId="71ADB45E" w14:textId="77777777" w:rsidR="00FC311F" w:rsidRDefault="00061673">
                        <w:pPr>
                          <w:spacing w:before="38"/>
                          <w:ind w:left="3182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XXXXXXXXXXXXXX</w:t>
                        </w:r>
                      </w:p>
                      <w:p w14:paraId="2FED73FC" w14:textId="77777777" w:rsidR="00FC311F" w:rsidRDefault="00061673">
                        <w:pPr>
                          <w:numPr>
                            <w:ilvl w:val="3"/>
                            <w:numId w:val="3"/>
                          </w:numPr>
                          <w:tabs>
                            <w:tab w:val="left" w:pos="3301"/>
                          </w:tabs>
                          <w:spacing w:before="89"/>
                          <w:ind w:left="3301" w:hanging="599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新化鎮</w:t>
                        </w:r>
                      </w:p>
                      <w:p w14:paraId="43874B83" w14:textId="77777777" w:rsidR="00FC311F" w:rsidRDefault="00061673">
                        <w:pPr>
                          <w:spacing w:before="35" w:line="312" w:lineRule="auto"/>
                          <w:ind w:left="891" w:right="12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 xml:space="preserve">XXXXXXXXXXXXXX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XXXXXXXXXXXXXX</w:t>
                        </w:r>
                        <w:proofErr w:type="spellEnd"/>
                      </w:p>
                      <w:p w14:paraId="3868A693" w14:textId="77777777" w:rsidR="00FC311F" w:rsidRDefault="00061673">
                        <w:pPr>
                          <w:spacing w:before="37"/>
                          <w:ind w:left="2642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高雄縣</w:t>
                        </w:r>
                      </w:p>
                      <w:p w14:paraId="21CB21E8" w14:textId="77777777" w:rsidR="00FC311F" w:rsidRDefault="000616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01"/>
                          </w:tabs>
                          <w:spacing w:before="14"/>
                          <w:ind w:left="3301" w:hanging="599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pacing w:val="-8"/>
                            <w:sz w:val="24"/>
                          </w:rPr>
                          <w:t>鳳山市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段名稱</w:t>
      </w:r>
    </w:p>
    <w:p w14:paraId="6579AA86" w14:textId="412D8B76" w:rsidR="00FC311F" w:rsidRDefault="00FC311F">
      <w:pPr>
        <w:pStyle w:val="a3"/>
      </w:pPr>
    </w:p>
    <w:p w14:paraId="078FC19B" w14:textId="77777777" w:rsidR="00FC311F" w:rsidRDefault="00FC311F">
      <w:pPr>
        <w:pStyle w:val="a3"/>
        <w:spacing w:before="91"/>
      </w:pPr>
    </w:p>
    <w:p w14:paraId="624B7D6F" w14:textId="6483825B" w:rsidR="00FC311F" w:rsidRDefault="00ED4EB8">
      <w:pPr>
        <w:rPr>
          <w:rFonts w:eastAsiaTheme="minorEastAsia"/>
        </w:rPr>
      </w:pPr>
      <w:proofErr w:type="spellStart"/>
      <w:r>
        <w:rPr>
          <w:spacing w:val="-6"/>
        </w:rPr>
        <w:t>小段</w:t>
      </w:r>
      <w:r>
        <w:rPr>
          <w:rFonts w:hint="eastAsia"/>
          <w:spacing w:val="-6"/>
        </w:rPr>
        <w:t>名稱</w:t>
      </w:r>
      <w:proofErr w:type="spellEnd"/>
    </w:p>
    <w:p w14:paraId="360C9098" w14:textId="77777777" w:rsidR="00ED4EB8" w:rsidRDefault="00ED4EB8">
      <w:pPr>
        <w:rPr>
          <w:rFonts w:eastAsiaTheme="minorEastAsia"/>
        </w:rPr>
      </w:pPr>
    </w:p>
    <w:p w14:paraId="5DE9A55F" w14:textId="77777777" w:rsidR="00ED4EB8" w:rsidRPr="00ED4EB8" w:rsidRDefault="00ED4EB8">
      <w:pPr>
        <w:rPr>
          <w:rFonts w:eastAsiaTheme="minorEastAsia" w:hint="eastAsia"/>
        </w:rPr>
        <w:sectPr w:rsidR="00ED4EB8" w:rsidRPr="00ED4EB8">
          <w:type w:val="continuous"/>
          <w:pgSz w:w="11920" w:h="16850"/>
          <w:pgMar w:top="1300" w:right="1180" w:bottom="1080" w:left="1480" w:header="0" w:footer="837" w:gutter="0"/>
          <w:cols w:num="2" w:space="720" w:equalWidth="0">
            <w:col w:w="1001" w:space="7046"/>
            <w:col w:w="1213"/>
          </w:cols>
        </w:sectPr>
      </w:pPr>
    </w:p>
    <w:p w14:paraId="677A046D" w14:textId="77777777" w:rsidR="00FC311F" w:rsidRDefault="00FC311F">
      <w:pPr>
        <w:pStyle w:val="a3"/>
        <w:rPr>
          <w:sz w:val="20"/>
        </w:rPr>
      </w:pPr>
    </w:p>
    <w:p w14:paraId="4F08BE69" w14:textId="77777777" w:rsidR="00FC311F" w:rsidRDefault="00FC311F">
      <w:pPr>
        <w:pStyle w:val="a3"/>
        <w:rPr>
          <w:sz w:val="20"/>
        </w:rPr>
      </w:pPr>
    </w:p>
    <w:p w14:paraId="364F9A03" w14:textId="77777777" w:rsidR="00FC311F" w:rsidRDefault="00FC311F">
      <w:pPr>
        <w:pStyle w:val="a3"/>
        <w:rPr>
          <w:rFonts w:hint="eastAsia"/>
          <w:sz w:val="20"/>
        </w:rPr>
      </w:pPr>
    </w:p>
    <w:p w14:paraId="26D435CA" w14:textId="77777777" w:rsidR="00FC311F" w:rsidRDefault="00FC311F">
      <w:pPr>
        <w:pStyle w:val="a3"/>
        <w:spacing w:before="171"/>
        <w:rPr>
          <w:sz w:val="20"/>
        </w:rPr>
      </w:pPr>
    </w:p>
    <w:p w14:paraId="2CEE4AA5" w14:textId="77777777" w:rsidR="00F02973" w:rsidRDefault="00F02973">
      <w:pPr>
        <w:pStyle w:val="a3"/>
        <w:spacing w:before="171"/>
        <w:rPr>
          <w:rFonts w:hint="eastAsia"/>
          <w:sz w:val="20"/>
        </w:rPr>
      </w:pPr>
    </w:p>
    <w:p w14:paraId="362051E9" w14:textId="77777777" w:rsidR="00FC311F" w:rsidRDefault="00061673">
      <w:pPr>
        <w:ind w:left="326"/>
        <w:jc w:val="center"/>
        <w:rPr>
          <w:ins w:id="3" w:author="黃子芳" w:date="2025-01-07T19:01:00Z" w16du:dateUtc="2025-01-07T11:01:00Z"/>
          <w:rFonts w:ascii="新細明體" w:eastAsia="新細明體"/>
          <w:spacing w:val="-4"/>
          <w:sz w:val="20"/>
        </w:rPr>
      </w:pPr>
      <w:r>
        <w:rPr>
          <w:rFonts w:ascii="新細明體" w:eastAsia="新細明體" w:hint="eastAsia"/>
          <w:spacing w:val="-7"/>
          <w:sz w:val="20"/>
        </w:rPr>
        <w:t xml:space="preserve">圖 </w:t>
      </w:r>
      <w:r>
        <w:rPr>
          <w:rFonts w:ascii="新細明體" w:eastAsia="新細明體" w:hint="eastAsia"/>
          <w:spacing w:val="-2"/>
          <w:sz w:val="20"/>
        </w:rPr>
        <w:t>4</w:t>
      </w:r>
      <w:r>
        <w:rPr>
          <w:rFonts w:ascii="新細明體" w:eastAsia="新細明體" w:hint="eastAsia"/>
          <w:spacing w:val="-4"/>
          <w:sz w:val="20"/>
        </w:rPr>
        <w:t xml:space="preserve"> 章節、段落、文字層次範例</w:t>
      </w:r>
    </w:p>
    <w:p w14:paraId="3A55496B" w14:textId="77777777" w:rsidR="00320B39" w:rsidRDefault="00320B39">
      <w:pPr>
        <w:ind w:left="326"/>
        <w:jc w:val="center"/>
        <w:rPr>
          <w:rFonts w:ascii="新細明體" w:eastAsia="新細明體"/>
          <w:sz w:val="20"/>
        </w:rPr>
      </w:pPr>
    </w:p>
    <w:p w14:paraId="1ED50D3C" w14:textId="5E28C0E6" w:rsidR="00FD6114" w:rsidRPr="005F57BA" w:rsidRDefault="00061673" w:rsidP="005F57BA">
      <w:pPr>
        <w:pStyle w:val="a4"/>
        <w:numPr>
          <w:ilvl w:val="1"/>
          <w:numId w:val="4"/>
        </w:numPr>
        <w:tabs>
          <w:tab w:val="left" w:pos="867"/>
          <w:tab w:val="left" w:pos="882"/>
        </w:tabs>
        <w:spacing w:before="76" w:line="276" w:lineRule="auto"/>
        <w:ind w:right="223"/>
        <w:jc w:val="both"/>
        <w:rPr>
          <w:bCs/>
        </w:rPr>
      </w:pPr>
      <w:r w:rsidRPr="005F57BA">
        <w:rPr>
          <w:rFonts w:hint="eastAsia"/>
          <w:sz w:val="24"/>
        </w:rPr>
        <w:t>文字規格：</w:t>
      </w:r>
      <w:r w:rsidR="00FD6114" w:rsidRPr="005F57BA">
        <w:rPr>
          <w:rFonts w:asciiTheme="majorEastAsia" w:eastAsiaTheme="majorEastAsia" w:hAnsiTheme="majorEastAsia" w:hint="eastAsia"/>
          <w:bCs/>
        </w:rPr>
        <w:t>書寫</w:t>
      </w:r>
      <w:r w:rsidR="00FD6114" w:rsidRPr="005F57BA">
        <w:rPr>
          <w:rFonts w:hint="eastAsia"/>
          <w:spacing w:val="-2"/>
          <w:sz w:val="24"/>
        </w:rPr>
        <w:t>自左至右，橫式以打字</w:t>
      </w:r>
      <w:proofErr w:type="gramStart"/>
      <w:r w:rsidR="00FD6114" w:rsidRPr="005F57BA">
        <w:rPr>
          <w:rFonts w:hint="eastAsia"/>
          <w:spacing w:val="-2"/>
          <w:sz w:val="24"/>
        </w:rPr>
        <w:t>繕</w:t>
      </w:r>
      <w:proofErr w:type="gramEnd"/>
      <w:r w:rsidR="00FD6114" w:rsidRPr="005F57BA">
        <w:rPr>
          <w:rFonts w:hint="eastAsia"/>
          <w:spacing w:val="-2"/>
          <w:sz w:val="24"/>
        </w:rPr>
        <w:t>排，文句中引用外語宜直接使用原文，其中包含人名、書名、文章名或其它專有名詞，如要以中文翻譯，必須是眾所周知之譯名，以免引發不</w:t>
      </w:r>
      <w:r w:rsidR="00FD6114" w:rsidRPr="005F57BA">
        <w:rPr>
          <w:rFonts w:hint="eastAsia"/>
          <w:sz w:val="24"/>
        </w:rPr>
        <w:t>必要之爭議，並在第一次出現時以</w:t>
      </w:r>
      <w:r w:rsidR="00FD6114" w:rsidRPr="005F57BA">
        <w:rPr>
          <w:sz w:val="24"/>
        </w:rPr>
        <w:t>( )</w:t>
      </w:r>
      <w:r w:rsidR="00FD6114" w:rsidRPr="005F57BA">
        <w:rPr>
          <w:rFonts w:hint="eastAsia"/>
          <w:sz w:val="24"/>
        </w:rPr>
        <w:t>號做原文附註。</w:t>
      </w:r>
    </w:p>
    <w:p w14:paraId="10F33515" w14:textId="190B31DF" w:rsidR="00FC311F" w:rsidRPr="00FD6114" w:rsidRDefault="00320B39" w:rsidP="00FD6114">
      <w:pPr>
        <w:pStyle w:val="a4"/>
        <w:tabs>
          <w:tab w:val="left" w:pos="867"/>
          <w:tab w:val="left" w:pos="882"/>
        </w:tabs>
        <w:spacing w:before="76" w:line="276" w:lineRule="auto"/>
        <w:ind w:left="884" w:right="223" w:firstLine="0"/>
        <w:jc w:val="both"/>
        <w:rPr>
          <w:bCs/>
          <w:sz w:val="24"/>
          <w:szCs w:val="24"/>
        </w:rPr>
      </w:pPr>
      <w:proofErr w:type="gramStart"/>
      <w:r w:rsidRPr="00FD6114">
        <w:rPr>
          <w:rFonts w:asciiTheme="majorEastAsia" w:eastAsiaTheme="majorEastAsia" w:hAnsiTheme="majorEastAsia" w:hint="eastAsia"/>
          <w:bCs/>
          <w:spacing w:val="-4"/>
          <w:sz w:val="24"/>
          <w:szCs w:val="24"/>
        </w:rPr>
        <w:t>章次</w:t>
      </w:r>
      <w:proofErr w:type="gramEnd"/>
      <w:r w:rsidRPr="00FD6114">
        <w:rPr>
          <w:rFonts w:asciiTheme="majorEastAsia" w:eastAsiaTheme="majorEastAsia" w:hAnsiTheme="majorEastAsia" w:hint="eastAsia"/>
          <w:bCs/>
          <w:spacing w:val="-4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/>
          <w:bCs/>
          <w:spacing w:val="-2"/>
          <w:sz w:val="24"/>
          <w:szCs w:val="24"/>
        </w:rPr>
        <w:t>20</w:t>
      </w:r>
      <w:r w:rsidRPr="00FD6114">
        <w:rPr>
          <w:rFonts w:asciiTheme="majorEastAsia" w:eastAsiaTheme="majorEastAsia" w:hAnsiTheme="majorEastAsia"/>
          <w:bCs/>
          <w:spacing w:val="5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 w:hint="eastAsia"/>
          <w:bCs/>
          <w:spacing w:val="-10"/>
          <w:sz w:val="24"/>
          <w:szCs w:val="24"/>
        </w:rPr>
        <w:t xml:space="preserve">號，節次 </w:t>
      </w:r>
      <w:r w:rsidRPr="00FD6114">
        <w:rPr>
          <w:rFonts w:asciiTheme="majorEastAsia" w:eastAsiaTheme="majorEastAsia" w:hAnsiTheme="majorEastAsia"/>
          <w:bCs/>
          <w:spacing w:val="-5"/>
          <w:sz w:val="24"/>
          <w:szCs w:val="24"/>
        </w:rPr>
        <w:t>18</w:t>
      </w:r>
      <w:r w:rsidRPr="00FD6114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>號，</w:t>
      </w:r>
      <w:proofErr w:type="gramStart"/>
      <w:r w:rsidRPr="00FD6114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>段次</w:t>
      </w:r>
      <w:proofErr w:type="gramEnd"/>
      <w:r w:rsidRPr="00FD6114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/>
          <w:bCs/>
          <w:sz w:val="24"/>
          <w:szCs w:val="24"/>
        </w:rPr>
        <w:t>16</w:t>
      </w:r>
      <w:r w:rsidRPr="00FD6114">
        <w:rPr>
          <w:rFonts w:asciiTheme="majorEastAsia" w:eastAsiaTheme="majorEastAsia" w:hAnsiTheme="majorEastAsia"/>
          <w:bCs/>
          <w:spacing w:val="-14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 w:hint="eastAsia"/>
          <w:bCs/>
          <w:spacing w:val="-10"/>
          <w:sz w:val="24"/>
          <w:szCs w:val="24"/>
        </w:rPr>
        <w:t>號，</w:t>
      </w:r>
      <w:proofErr w:type="gramStart"/>
      <w:r w:rsidRPr="00FD6114">
        <w:rPr>
          <w:rFonts w:asciiTheme="majorEastAsia" w:eastAsiaTheme="majorEastAsia" w:hAnsiTheme="majorEastAsia" w:hint="eastAsia"/>
          <w:bCs/>
          <w:spacing w:val="-10"/>
          <w:sz w:val="24"/>
          <w:szCs w:val="24"/>
        </w:rPr>
        <w:t>小段次</w:t>
      </w:r>
      <w:proofErr w:type="gramEnd"/>
      <w:r w:rsidRPr="00FD6114">
        <w:rPr>
          <w:rFonts w:asciiTheme="majorEastAsia" w:eastAsiaTheme="majorEastAsia" w:hAnsiTheme="majorEastAsia" w:hint="eastAsia"/>
          <w:bCs/>
          <w:spacing w:val="-10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/>
          <w:bCs/>
          <w:sz w:val="24"/>
          <w:szCs w:val="24"/>
        </w:rPr>
        <w:t>14</w:t>
      </w:r>
      <w:r w:rsidRPr="00FD6114">
        <w:rPr>
          <w:rFonts w:asciiTheme="majorEastAsia" w:eastAsiaTheme="majorEastAsia" w:hAnsiTheme="majorEastAsia"/>
          <w:bCs/>
          <w:spacing w:val="-14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 xml:space="preserve">號，本文 </w:t>
      </w:r>
      <w:r w:rsidRPr="00FD6114">
        <w:rPr>
          <w:rFonts w:asciiTheme="majorEastAsia" w:eastAsiaTheme="majorEastAsia" w:hAnsiTheme="majorEastAsia"/>
          <w:bCs/>
          <w:sz w:val="24"/>
          <w:szCs w:val="24"/>
        </w:rPr>
        <w:t>12</w:t>
      </w:r>
      <w:r w:rsidRPr="00FD6114">
        <w:rPr>
          <w:rFonts w:asciiTheme="majorEastAsia" w:eastAsiaTheme="majorEastAsia" w:hAnsiTheme="majorEastAsia"/>
          <w:bCs/>
          <w:spacing w:val="-13"/>
          <w:sz w:val="24"/>
          <w:szCs w:val="24"/>
        </w:rPr>
        <w:t xml:space="preserve"> </w:t>
      </w:r>
      <w:r w:rsidRPr="00FD6114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>號</w:t>
      </w:r>
      <w:r w:rsidRPr="00FD6114">
        <w:rPr>
          <w:rFonts w:asciiTheme="majorEastAsia" w:eastAsiaTheme="majorEastAsia" w:hAnsiTheme="majorEastAsia" w:hint="eastAsia"/>
          <w:bCs/>
          <w:sz w:val="24"/>
          <w:szCs w:val="24"/>
        </w:rPr>
        <w:t>。封面字體以標楷</w:t>
      </w:r>
      <w:r w:rsidRPr="00FD6114">
        <w:rPr>
          <w:rFonts w:asciiTheme="majorEastAsia" w:eastAsiaTheme="majorEastAsia" w:hAnsiTheme="majorEastAsia" w:hint="eastAsia"/>
          <w:bCs/>
          <w:sz w:val="24"/>
          <w:szCs w:val="24"/>
        </w:rPr>
        <w:lastRenderedPageBreak/>
        <w:t>體為原則。若</w:t>
      </w:r>
      <w:r w:rsidRPr="00FD6114">
        <w:rPr>
          <w:rFonts w:asciiTheme="majorEastAsia" w:eastAsiaTheme="majorEastAsia" w:hAnsiTheme="majorEastAsia" w:hint="eastAsia"/>
          <w:bCs/>
          <w:spacing w:val="-3"/>
          <w:sz w:val="24"/>
          <w:szCs w:val="24"/>
        </w:rPr>
        <w:t xml:space="preserve">以英文撰寫時，英文字體以 </w:t>
      </w:r>
      <w:r w:rsidRPr="00FD6114">
        <w:rPr>
          <w:rFonts w:asciiTheme="majorEastAsia" w:eastAsiaTheme="majorEastAsia" w:hAnsiTheme="majorEastAsia"/>
          <w:bCs/>
          <w:sz w:val="24"/>
          <w:szCs w:val="24"/>
        </w:rPr>
        <w:t xml:space="preserve">Times New Roman </w:t>
      </w:r>
      <w:r w:rsidRPr="00FD6114">
        <w:rPr>
          <w:rFonts w:asciiTheme="majorEastAsia" w:eastAsiaTheme="majorEastAsia" w:hAnsiTheme="majorEastAsia" w:hint="eastAsia"/>
          <w:bCs/>
          <w:sz w:val="24"/>
          <w:szCs w:val="24"/>
        </w:rPr>
        <w:t>為原則，文字大小規格如中文之規定，</w:t>
      </w:r>
      <w:r w:rsidRPr="00FD6114">
        <w:rPr>
          <w:rFonts w:asciiTheme="majorEastAsia" w:eastAsiaTheme="majorEastAsia" w:hAnsiTheme="majorEastAsia" w:hint="eastAsia"/>
          <w:bCs/>
          <w:spacing w:val="-3"/>
          <w:sz w:val="24"/>
          <w:szCs w:val="24"/>
        </w:rPr>
        <w:t xml:space="preserve">封面字體以 </w:t>
      </w:r>
      <w:r w:rsidRPr="00FD6114">
        <w:rPr>
          <w:rFonts w:asciiTheme="majorEastAsia" w:eastAsiaTheme="majorEastAsia" w:hAnsiTheme="majorEastAsia"/>
          <w:bCs/>
          <w:sz w:val="24"/>
          <w:szCs w:val="24"/>
        </w:rPr>
        <w:t xml:space="preserve">Times New Roman </w:t>
      </w:r>
      <w:r w:rsidRPr="00FD6114">
        <w:rPr>
          <w:rFonts w:asciiTheme="majorEastAsia" w:eastAsiaTheme="majorEastAsia" w:hAnsiTheme="majorEastAsia" w:hint="eastAsia"/>
          <w:bCs/>
          <w:sz w:val="24"/>
          <w:szCs w:val="24"/>
        </w:rPr>
        <w:t>原則。</w:t>
      </w:r>
    </w:p>
    <w:p w14:paraId="3506CDFC" w14:textId="50B8EEC3" w:rsidR="00FC311F" w:rsidRPr="005F57BA" w:rsidRDefault="00061673" w:rsidP="005F57BA">
      <w:pPr>
        <w:pStyle w:val="a4"/>
        <w:numPr>
          <w:ilvl w:val="1"/>
          <w:numId w:val="4"/>
        </w:numPr>
        <w:tabs>
          <w:tab w:val="left" w:pos="882"/>
        </w:tabs>
        <w:spacing w:before="8"/>
        <w:jc w:val="both"/>
        <w:rPr>
          <w:sz w:val="24"/>
          <w:szCs w:val="24"/>
        </w:rPr>
      </w:pPr>
      <w:r w:rsidRPr="005F57BA">
        <w:rPr>
          <w:rFonts w:hint="eastAsia"/>
          <w:spacing w:val="-1"/>
          <w:sz w:val="24"/>
        </w:rPr>
        <w:t>行距：</w:t>
      </w:r>
      <w:r w:rsidR="00FD6114" w:rsidRPr="005F57BA">
        <w:rPr>
          <w:rFonts w:hint="eastAsia"/>
          <w:spacing w:val="-1"/>
          <w:sz w:val="24"/>
        </w:rPr>
        <w:t>中文</w:t>
      </w:r>
      <w:r w:rsidR="00FD6114" w:rsidRPr="005F57BA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 xml:space="preserve">行高 </w:t>
      </w:r>
      <w:r w:rsidR="00FD6114" w:rsidRPr="005F57BA">
        <w:rPr>
          <w:rFonts w:asciiTheme="majorEastAsia" w:eastAsiaTheme="majorEastAsia" w:hAnsiTheme="majorEastAsia"/>
          <w:bCs/>
          <w:sz w:val="24"/>
          <w:szCs w:val="24"/>
        </w:rPr>
        <w:t>1.5</w:t>
      </w:r>
      <w:r w:rsidR="00FD6114" w:rsidRPr="005F57BA">
        <w:rPr>
          <w:rFonts w:asciiTheme="majorEastAsia" w:eastAsiaTheme="majorEastAsia" w:hAnsiTheme="majorEastAsia"/>
          <w:bCs/>
          <w:spacing w:val="-11"/>
          <w:sz w:val="24"/>
          <w:szCs w:val="24"/>
        </w:rPr>
        <w:t xml:space="preserve"> </w:t>
      </w:r>
      <w:proofErr w:type="gramStart"/>
      <w:r w:rsidR="00FD6114" w:rsidRPr="005F57BA">
        <w:rPr>
          <w:rFonts w:asciiTheme="majorEastAsia" w:eastAsiaTheme="majorEastAsia" w:hAnsiTheme="majorEastAsia" w:hint="eastAsia"/>
          <w:bCs/>
          <w:sz w:val="24"/>
          <w:szCs w:val="24"/>
        </w:rPr>
        <w:t>倍</w:t>
      </w:r>
      <w:proofErr w:type="gramEnd"/>
      <w:r w:rsidRPr="005F57BA">
        <w:rPr>
          <w:rFonts w:hint="eastAsia"/>
          <w:spacing w:val="-1"/>
          <w:sz w:val="24"/>
        </w:rPr>
        <w:t>，每頁</w:t>
      </w:r>
      <w:r w:rsidRPr="005F57BA">
        <w:rPr>
          <w:spacing w:val="-1"/>
          <w:sz w:val="24"/>
        </w:rPr>
        <w:t xml:space="preserve"> </w:t>
      </w:r>
      <w:r w:rsidRPr="005F57BA">
        <w:rPr>
          <w:sz w:val="24"/>
        </w:rPr>
        <w:t>32</w:t>
      </w:r>
      <w:r w:rsidRPr="005F57BA">
        <w:rPr>
          <w:spacing w:val="-5"/>
          <w:sz w:val="24"/>
        </w:rPr>
        <w:t xml:space="preserve"> </w:t>
      </w:r>
      <w:r w:rsidRPr="005F57BA">
        <w:rPr>
          <w:rFonts w:hint="eastAsia"/>
          <w:spacing w:val="-5"/>
          <w:sz w:val="24"/>
        </w:rPr>
        <w:t>行，英文</w:t>
      </w:r>
      <w:r w:rsidR="00FD6114" w:rsidRPr="005F57BA">
        <w:rPr>
          <w:rFonts w:asciiTheme="majorEastAsia" w:eastAsiaTheme="majorEastAsia" w:hAnsiTheme="majorEastAsia" w:hint="eastAsia"/>
          <w:bCs/>
          <w:spacing w:val="-12"/>
          <w:sz w:val="24"/>
          <w:szCs w:val="24"/>
        </w:rPr>
        <w:t xml:space="preserve">行高 </w:t>
      </w:r>
      <w:r w:rsidR="00FD6114" w:rsidRPr="005F57BA">
        <w:rPr>
          <w:rFonts w:asciiTheme="majorEastAsia" w:eastAsiaTheme="majorEastAsia" w:hAnsiTheme="majorEastAsia"/>
          <w:bCs/>
          <w:sz w:val="24"/>
          <w:szCs w:val="24"/>
        </w:rPr>
        <w:t>1.5</w:t>
      </w:r>
      <w:r w:rsidR="00FD6114" w:rsidRPr="005F57BA">
        <w:rPr>
          <w:rFonts w:asciiTheme="majorEastAsia" w:eastAsiaTheme="majorEastAsia" w:hAnsiTheme="majorEastAsia"/>
          <w:bCs/>
          <w:spacing w:val="-11"/>
          <w:sz w:val="24"/>
          <w:szCs w:val="24"/>
        </w:rPr>
        <w:t xml:space="preserve"> </w:t>
      </w:r>
      <w:proofErr w:type="gramStart"/>
      <w:r w:rsidR="00FD6114" w:rsidRPr="005F57BA">
        <w:rPr>
          <w:rFonts w:asciiTheme="majorEastAsia" w:eastAsiaTheme="majorEastAsia" w:hAnsiTheme="majorEastAsia" w:hint="eastAsia"/>
          <w:bCs/>
          <w:sz w:val="24"/>
          <w:szCs w:val="24"/>
        </w:rPr>
        <w:t>倍</w:t>
      </w:r>
      <w:proofErr w:type="gramEnd"/>
      <w:r w:rsidR="00FD6114" w:rsidRPr="005F57BA">
        <w:rPr>
          <w:rFonts w:asciiTheme="majorEastAsia" w:eastAsiaTheme="majorEastAsia" w:hAnsiTheme="majorEastAsia" w:hint="eastAsia"/>
          <w:bCs/>
          <w:sz w:val="24"/>
          <w:szCs w:val="24"/>
        </w:rPr>
        <w:t>，</w:t>
      </w:r>
      <w:r w:rsidRPr="005F57BA">
        <w:rPr>
          <w:rFonts w:hint="eastAsia"/>
          <w:spacing w:val="-2"/>
          <w:sz w:val="24"/>
        </w:rPr>
        <w:t>每頁最</w:t>
      </w:r>
      <w:r w:rsidRPr="005F57BA">
        <w:rPr>
          <w:rFonts w:hint="eastAsia"/>
          <w:spacing w:val="-7"/>
        </w:rPr>
        <w:t>少</w:t>
      </w:r>
      <w:r w:rsidRPr="005F57BA">
        <w:rPr>
          <w:spacing w:val="-7"/>
        </w:rPr>
        <w:t xml:space="preserve"> </w:t>
      </w:r>
      <w:r w:rsidRPr="005F57BA">
        <w:rPr>
          <w:spacing w:val="-2"/>
        </w:rPr>
        <w:t>28</w:t>
      </w:r>
      <w:r w:rsidRPr="005F57BA">
        <w:rPr>
          <w:spacing w:val="-5"/>
        </w:rPr>
        <w:t xml:space="preserve"> </w:t>
      </w:r>
      <w:r w:rsidRPr="005F57BA">
        <w:rPr>
          <w:rFonts w:hint="eastAsia"/>
          <w:spacing w:val="-5"/>
        </w:rPr>
        <w:t>行，</w:t>
      </w:r>
      <w:r w:rsidRPr="005F57BA">
        <w:rPr>
          <w:rFonts w:hint="eastAsia"/>
          <w:spacing w:val="-5"/>
          <w:sz w:val="24"/>
          <w:szCs w:val="24"/>
        </w:rPr>
        <w:t>章名下留雙倍行距。</w:t>
      </w:r>
    </w:p>
    <w:p w14:paraId="61191CC1" w14:textId="58F304FB" w:rsidR="00FC311F" w:rsidRPr="005F57BA" w:rsidRDefault="00061673" w:rsidP="005F57BA">
      <w:pPr>
        <w:pStyle w:val="a4"/>
        <w:numPr>
          <w:ilvl w:val="1"/>
          <w:numId w:val="4"/>
        </w:numPr>
        <w:tabs>
          <w:tab w:val="left" w:pos="882"/>
        </w:tabs>
        <w:spacing w:before="48"/>
        <w:jc w:val="both"/>
        <w:rPr>
          <w:sz w:val="24"/>
        </w:rPr>
      </w:pPr>
      <w:r w:rsidRPr="005F57BA">
        <w:rPr>
          <w:rFonts w:hint="eastAsia"/>
          <w:spacing w:val="-2"/>
          <w:sz w:val="24"/>
        </w:rPr>
        <w:t>字距：中文每行</w:t>
      </w:r>
      <w:r w:rsidRPr="005F57BA">
        <w:rPr>
          <w:spacing w:val="-2"/>
          <w:sz w:val="24"/>
        </w:rPr>
        <w:t xml:space="preserve"> </w:t>
      </w:r>
      <w:r w:rsidRPr="005F57BA">
        <w:rPr>
          <w:sz w:val="24"/>
        </w:rPr>
        <w:t>32</w:t>
      </w:r>
      <w:r w:rsidRPr="005F57BA">
        <w:rPr>
          <w:spacing w:val="-5"/>
          <w:sz w:val="24"/>
        </w:rPr>
        <w:t xml:space="preserve"> </w:t>
      </w:r>
      <w:r w:rsidRPr="005F57BA">
        <w:rPr>
          <w:rFonts w:hint="eastAsia"/>
          <w:spacing w:val="-5"/>
          <w:sz w:val="24"/>
        </w:rPr>
        <w:t>字，英文不拘。</w:t>
      </w:r>
    </w:p>
    <w:p w14:paraId="1AB6C7C1" w14:textId="1FCB3904" w:rsidR="00FC311F" w:rsidRPr="005F57BA" w:rsidRDefault="00061673" w:rsidP="005F57BA">
      <w:pPr>
        <w:pStyle w:val="a4"/>
        <w:numPr>
          <w:ilvl w:val="1"/>
          <w:numId w:val="4"/>
        </w:numPr>
        <w:tabs>
          <w:tab w:val="left" w:pos="882"/>
        </w:tabs>
        <w:spacing w:before="48"/>
        <w:jc w:val="both"/>
        <w:rPr>
          <w:sz w:val="24"/>
        </w:rPr>
      </w:pPr>
      <w:r w:rsidRPr="005F57BA">
        <w:rPr>
          <w:rFonts w:hint="eastAsia"/>
          <w:spacing w:val="-5"/>
          <w:sz w:val="24"/>
        </w:rPr>
        <w:t>文句內數字運用：</w:t>
      </w:r>
    </w:p>
    <w:p w14:paraId="4456323F" w14:textId="77777777" w:rsidR="005F57BA" w:rsidRPr="00137D42" w:rsidRDefault="005F57BA" w:rsidP="005F57BA">
      <w:pPr>
        <w:tabs>
          <w:tab w:val="left" w:pos="1195"/>
          <w:tab w:val="left" w:pos="1280"/>
        </w:tabs>
        <w:spacing w:before="58" w:line="276" w:lineRule="auto"/>
        <w:ind w:left="993" w:right="234"/>
        <w:rPr>
          <w:sz w:val="24"/>
        </w:rPr>
      </w:pPr>
      <w:r>
        <w:rPr>
          <w:rFonts w:ascii="新細明體" w:eastAsia="新細明體" w:hAnsi="新細明體" w:cs="新細明體" w:hint="eastAsia"/>
          <w:spacing w:val="-10"/>
          <w:sz w:val="24"/>
        </w:rPr>
        <w:t xml:space="preserve">a. </w:t>
      </w:r>
      <w:r w:rsidRPr="00137D42">
        <w:rPr>
          <w:rFonts w:ascii="新細明體" w:eastAsia="新細明體" w:hAnsi="新細明體" w:cs="新細明體" w:hint="eastAsia"/>
          <w:spacing w:val="-10"/>
          <w:sz w:val="24"/>
        </w:rPr>
        <w:t>描敘性、非運算之簡單數字及分數數字，以中文數字表示。例：一百五十人，</w:t>
      </w:r>
      <w:r w:rsidRPr="00137D42">
        <w:rPr>
          <w:rFonts w:ascii="新細明體" w:eastAsia="新細明體" w:hAnsi="新細明體" w:cs="新細明體" w:hint="eastAsia"/>
          <w:spacing w:val="-2"/>
          <w:sz w:val="24"/>
        </w:rPr>
        <w:t>三萬二千元，六十分之十七等。</w:t>
      </w:r>
    </w:p>
    <w:p w14:paraId="39D27254" w14:textId="77777777" w:rsidR="005F57BA" w:rsidRPr="00137D42" w:rsidRDefault="005F57BA" w:rsidP="005F57BA">
      <w:pPr>
        <w:tabs>
          <w:tab w:val="left" w:pos="1206"/>
          <w:tab w:val="left" w:pos="1280"/>
        </w:tabs>
        <w:spacing w:before="2" w:line="276" w:lineRule="auto"/>
        <w:ind w:leftChars="451" w:left="992" w:right="247"/>
        <w:rPr>
          <w:sz w:val="24"/>
        </w:rPr>
      </w:pPr>
      <w:r>
        <w:rPr>
          <w:rFonts w:ascii="新細明體" w:eastAsia="新細明體" w:hAnsi="新細明體" w:cs="新細明體" w:hint="eastAsia"/>
          <w:spacing w:val="-6"/>
          <w:sz w:val="24"/>
        </w:rPr>
        <w:t>b.</w:t>
      </w:r>
      <w:proofErr w:type="gramStart"/>
      <w:r w:rsidRPr="00137D42">
        <w:rPr>
          <w:rFonts w:ascii="新細明體" w:eastAsia="新細明體" w:hAnsi="新細明體" w:cs="新細明體" w:hint="eastAsia"/>
          <w:spacing w:val="-6"/>
          <w:sz w:val="24"/>
        </w:rPr>
        <w:t>繁</w:t>
      </w:r>
      <w:proofErr w:type="gramEnd"/>
      <w:r w:rsidRPr="00137D42">
        <w:rPr>
          <w:rFonts w:ascii="新細明體" w:eastAsia="新細明體" w:hAnsi="新細明體" w:cs="新細明體" w:hint="eastAsia"/>
          <w:spacing w:val="-6"/>
          <w:sz w:val="24"/>
        </w:rPr>
        <w:t>長者視情況使用中文或阿拉伯數字，以簡明為宜。例：美金三十三億元</w:t>
      </w:r>
      <w:r w:rsidRPr="00137D42">
        <w:rPr>
          <w:spacing w:val="-6"/>
          <w:sz w:val="24"/>
        </w:rPr>
        <w:t>(</w:t>
      </w:r>
      <w:r w:rsidRPr="00137D42">
        <w:rPr>
          <w:rFonts w:ascii="新細明體" w:eastAsia="新細明體" w:hAnsi="新細明體" w:cs="新細明體" w:hint="eastAsia"/>
          <w:spacing w:val="-6"/>
          <w:sz w:val="24"/>
        </w:rPr>
        <w:t>不</w:t>
      </w:r>
      <w:r w:rsidRPr="00137D42">
        <w:rPr>
          <w:rFonts w:ascii="新細明體" w:eastAsia="新細明體" w:hAnsi="新細明體" w:cs="新細明體" w:hint="eastAsia"/>
          <w:sz w:val="24"/>
        </w:rPr>
        <w:t>用</w:t>
      </w:r>
      <w:r w:rsidRPr="00137D42">
        <w:rPr>
          <w:sz w:val="24"/>
        </w:rPr>
        <w:t xml:space="preserve"> 3,300,000,000 </w:t>
      </w:r>
      <w:r w:rsidRPr="00137D42">
        <w:rPr>
          <w:rFonts w:ascii="新細明體" w:eastAsia="新細明體" w:hAnsi="新細明體" w:cs="新細明體" w:hint="eastAsia"/>
          <w:sz w:val="24"/>
        </w:rPr>
        <w:t>元</w:t>
      </w:r>
      <w:r w:rsidRPr="00137D42">
        <w:rPr>
          <w:sz w:val="24"/>
        </w:rPr>
        <w:t>)</w:t>
      </w:r>
      <w:r w:rsidRPr="00137D42">
        <w:rPr>
          <w:rFonts w:ascii="新細明體" w:eastAsia="新細明體" w:hAnsi="新細明體" w:cs="新細明體" w:hint="eastAsia"/>
          <w:sz w:val="24"/>
        </w:rPr>
        <w:t>＄</w:t>
      </w:r>
      <w:r w:rsidRPr="00137D42">
        <w:rPr>
          <w:sz w:val="24"/>
        </w:rPr>
        <w:t>15,349 (</w:t>
      </w:r>
      <w:r w:rsidRPr="00137D42">
        <w:rPr>
          <w:rFonts w:ascii="新細明體" w:eastAsia="新細明體" w:hAnsi="新細明體" w:cs="新細明體" w:hint="eastAsia"/>
          <w:sz w:val="24"/>
        </w:rPr>
        <w:t>不用一萬五千三百四十九美元</w:t>
      </w:r>
      <w:r w:rsidRPr="00137D42">
        <w:rPr>
          <w:sz w:val="24"/>
        </w:rPr>
        <w:t>)</w:t>
      </w:r>
    </w:p>
    <w:p w14:paraId="5978D961" w14:textId="695B7FB1" w:rsidR="005F57BA" w:rsidRPr="005F57BA" w:rsidRDefault="005F57BA" w:rsidP="005F57BA">
      <w:pPr>
        <w:pStyle w:val="a4"/>
        <w:numPr>
          <w:ilvl w:val="1"/>
          <w:numId w:val="4"/>
        </w:numPr>
        <w:tabs>
          <w:tab w:val="left" w:pos="882"/>
        </w:tabs>
        <w:spacing w:before="5"/>
        <w:rPr>
          <w:sz w:val="24"/>
        </w:rPr>
      </w:pPr>
      <w:r w:rsidRPr="005F57BA">
        <w:rPr>
          <w:rFonts w:hint="eastAsia"/>
          <w:spacing w:val="-8"/>
          <w:sz w:val="24"/>
        </w:rPr>
        <w:t>註腳：</w:t>
      </w:r>
    </w:p>
    <w:p w14:paraId="0C38486A" w14:textId="77777777" w:rsidR="005F57BA" w:rsidRPr="00137D42" w:rsidRDefault="005F57BA" w:rsidP="005F57BA">
      <w:pPr>
        <w:tabs>
          <w:tab w:val="left" w:pos="1195"/>
          <w:tab w:val="left" w:pos="1280"/>
        </w:tabs>
        <w:spacing w:before="48" w:line="276" w:lineRule="auto"/>
        <w:ind w:left="993" w:right="267"/>
        <w:rPr>
          <w:sz w:val="24"/>
        </w:rPr>
      </w:pPr>
      <w:r>
        <w:rPr>
          <w:rFonts w:ascii="新細明體" w:eastAsia="新細明體" w:hAnsi="新細明體" w:cs="新細明體" w:hint="eastAsia"/>
          <w:spacing w:val="-2"/>
          <w:sz w:val="24"/>
        </w:rPr>
        <w:t>a</w:t>
      </w:r>
      <w:r w:rsidRPr="00137D42">
        <w:rPr>
          <w:rFonts w:ascii="新細明體" w:eastAsia="新細明體" w:hAnsi="新細明體" w:cs="新細明體" w:hint="eastAsia"/>
          <w:spacing w:val="-2"/>
          <w:sz w:val="24"/>
        </w:rPr>
        <w:t>本論文格式註腳使用規範，使用註腳</w:t>
      </w:r>
      <w:r w:rsidRPr="00137D42">
        <w:rPr>
          <w:spacing w:val="-2"/>
          <w:sz w:val="24"/>
        </w:rPr>
        <w:t>(footnote)</w:t>
      </w:r>
      <w:r w:rsidRPr="00137D42">
        <w:rPr>
          <w:rFonts w:ascii="新細明體" w:eastAsia="新細明體" w:hAnsi="新細明體" w:cs="新細明體" w:hint="eastAsia"/>
          <w:spacing w:val="-2"/>
          <w:sz w:val="24"/>
        </w:rPr>
        <w:t>時，以有必要說明解釋特殊事項得使用註腳說明，資料出處以本文註解形式處理，不宜以註腳處理。</w:t>
      </w:r>
    </w:p>
    <w:p w14:paraId="663ECCBE" w14:textId="77777777" w:rsidR="005F57BA" w:rsidRPr="00137D42" w:rsidRDefault="005F57BA" w:rsidP="005F57BA">
      <w:pPr>
        <w:tabs>
          <w:tab w:val="left" w:pos="1206"/>
        </w:tabs>
        <w:spacing w:before="2"/>
        <w:ind w:left="993"/>
        <w:rPr>
          <w:sz w:val="24"/>
        </w:rPr>
      </w:pPr>
      <w:r>
        <w:rPr>
          <w:rFonts w:ascii="新細明體" w:eastAsia="新細明體" w:hAnsi="新細明體" w:cs="新細明體" w:hint="eastAsia"/>
          <w:spacing w:val="-3"/>
          <w:sz w:val="24"/>
        </w:rPr>
        <w:t>b</w:t>
      </w:r>
      <w:r w:rsidRPr="00137D42">
        <w:rPr>
          <w:rFonts w:ascii="新細明體" w:eastAsia="新細明體" w:hAnsi="新細明體" w:cs="新細明體" w:hint="eastAsia"/>
          <w:spacing w:val="-3"/>
          <w:sz w:val="24"/>
        </w:rPr>
        <w:t>註腳依應用順序編號，編號標於相關文右上</w:t>
      </w:r>
      <w:proofErr w:type="gramStart"/>
      <w:r w:rsidRPr="00137D42">
        <w:rPr>
          <w:rFonts w:ascii="新細明體" w:eastAsia="新細明體" w:hAnsi="新細明體" w:cs="新細明體" w:hint="eastAsia"/>
          <w:spacing w:val="-3"/>
          <w:sz w:val="24"/>
        </w:rPr>
        <w:t>角以備參閱</w:t>
      </w:r>
      <w:proofErr w:type="gramEnd"/>
      <w:r w:rsidRPr="00137D42">
        <w:rPr>
          <w:rFonts w:ascii="新細明體" w:eastAsia="新細明體" w:hAnsi="新細明體" w:cs="新細明體" w:hint="eastAsia"/>
          <w:spacing w:val="-3"/>
          <w:sz w:val="24"/>
        </w:rPr>
        <w:t>。</w:t>
      </w:r>
    </w:p>
    <w:p w14:paraId="124184BF" w14:textId="77777777" w:rsidR="005F57BA" w:rsidRPr="00137D42" w:rsidRDefault="005F57BA" w:rsidP="005F57BA">
      <w:pPr>
        <w:tabs>
          <w:tab w:val="left" w:pos="1195"/>
          <w:tab w:val="left" w:pos="1280"/>
        </w:tabs>
        <w:spacing w:before="48" w:line="276" w:lineRule="auto"/>
        <w:ind w:leftChars="451" w:left="1165" w:right="271" w:hangingChars="74" w:hanging="173"/>
        <w:rPr>
          <w:sz w:val="24"/>
        </w:rPr>
      </w:pPr>
      <w:r>
        <w:rPr>
          <w:rFonts w:ascii="新細明體" w:eastAsia="新細明體" w:hAnsi="新細明體" w:cs="新細明體" w:hint="eastAsia"/>
          <w:spacing w:val="-6"/>
          <w:sz w:val="24"/>
        </w:rPr>
        <w:t>c.</w:t>
      </w:r>
      <w:r w:rsidRPr="00137D42">
        <w:rPr>
          <w:rFonts w:ascii="新細明體" w:eastAsia="新細明體" w:hAnsi="新細明體" w:cs="新細明體" w:hint="eastAsia"/>
          <w:spacing w:val="-6"/>
          <w:sz w:val="24"/>
        </w:rPr>
        <w:t>註腳號碼及內容</w:t>
      </w:r>
      <w:proofErr w:type="gramStart"/>
      <w:r w:rsidRPr="00137D42">
        <w:rPr>
          <w:rFonts w:ascii="新細明體" w:eastAsia="新細明體" w:hAnsi="新細明體" w:cs="新細明體" w:hint="eastAsia"/>
          <w:spacing w:val="-6"/>
          <w:sz w:val="24"/>
        </w:rPr>
        <w:t>繕</w:t>
      </w:r>
      <w:proofErr w:type="gramEnd"/>
      <w:r w:rsidRPr="00137D42">
        <w:rPr>
          <w:rFonts w:ascii="新細明體" w:eastAsia="新細明體" w:hAnsi="新細明體" w:cs="新細明體" w:hint="eastAsia"/>
          <w:spacing w:val="-6"/>
          <w:sz w:val="24"/>
        </w:rPr>
        <w:t>於同頁底端版面內，與正文之間</w:t>
      </w:r>
      <w:proofErr w:type="gramStart"/>
      <w:r w:rsidRPr="00137D42">
        <w:rPr>
          <w:rFonts w:ascii="新細明體" w:eastAsia="新細明體" w:hAnsi="新細明體" w:cs="新細明體" w:hint="eastAsia"/>
          <w:spacing w:val="-6"/>
          <w:sz w:val="24"/>
        </w:rPr>
        <w:t>加劃棋線</w:t>
      </w:r>
      <w:proofErr w:type="gramEnd"/>
      <w:r w:rsidRPr="00137D42">
        <w:rPr>
          <w:rFonts w:ascii="新細明體" w:eastAsia="新細明體" w:hAnsi="新細明體" w:cs="新細明體" w:hint="eastAsia"/>
          <w:spacing w:val="-6"/>
          <w:sz w:val="24"/>
        </w:rPr>
        <w:t>局限，面不足可</w:t>
      </w:r>
      <w:r w:rsidRPr="00137D42">
        <w:rPr>
          <w:rFonts w:ascii="新細明體" w:eastAsia="新細明體" w:hAnsi="新細明體" w:cs="新細明體" w:hint="eastAsia"/>
          <w:spacing w:val="-2"/>
          <w:sz w:val="24"/>
        </w:rPr>
        <w:t>延用次頁底端版面。例：</w:t>
      </w:r>
    </w:p>
    <w:p w14:paraId="768E4031" w14:textId="77777777" w:rsidR="005F57BA" w:rsidRDefault="005F57BA" w:rsidP="005F57BA">
      <w:pPr>
        <w:pStyle w:val="a3"/>
        <w:spacing w:before="34"/>
      </w:pPr>
    </w:p>
    <w:p w14:paraId="4A418977" w14:textId="77777777" w:rsidR="005F57BA" w:rsidRDefault="005F57BA" w:rsidP="005F57BA">
      <w:pPr>
        <w:pStyle w:val="a3"/>
        <w:spacing w:line="276" w:lineRule="auto"/>
        <w:ind w:left="1119" w:right="229"/>
        <w:jc w:val="both"/>
      </w:pPr>
      <w:r>
        <w:rPr>
          <w:spacing w:val="-2"/>
        </w:rPr>
        <w:t>Erikson〔1963</w:t>
      </w:r>
      <w:r>
        <w:rPr>
          <w:spacing w:val="-3"/>
        </w:rPr>
        <w:t xml:space="preserve">〕認為人生階段最重要的階段就是青年期 </w:t>
      </w:r>
      <w:r>
        <w:rPr>
          <w:spacing w:val="-2"/>
          <w:position w:val="12"/>
          <w:sz w:val="12"/>
        </w:rPr>
        <w:t>5</w:t>
      </w:r>
      <w:r>
        <w:rPr>
          <w:spacing w:val="-2"/>
        </w:rPr>
        <w:t>，是人格發展歷程的</w:t>
      </w:r>
      <w:r>
        <w:rPr>
          <w:spacing w:val="-4"/>
        </w:rPr>
        <w:t>關鍵。</w:t>
      </w:r>
    </w:p>
    <w:p w14:paraId="4F438933" w14:textId="77777777" w:rsidR="005F57BA" w:rsidRDefault="005F57BA" w:rsidP="005F57BA">
      <w:pPr>
        <w:pStyle w:val="a3"/>
        <w:spacing w:before="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CEEED53" wp14:editId="55136DB5">
                <wp:simplePos x="0" y="0"/>
                <wp:positionH relativeFrom="page">
                  <wp:posOffset>1676400</wp:posOffset>
                </wp:positionH>
                <wp:positionV relativeFrom="paragraph">
                  <wp:posOffset>201668</wp:posOffset>
                </wp:positionV>
                <wp:extent cx="2667000" cy="1270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 h="12700">
                              <a:moveTo>
                                <a:pt x="0" y="12192"/>
                              </a:moveTo>
                              <a:lnTo>
                                <a:pt x="26670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A0B9" id="Graphic 81" o:spid="_x0000_s1026" style="position:absolute;margin-left:132pt;margin-top:15.9pt;width:210pt;height: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" path="m,12192l2667000,e" filled="f" strokeweight=".72pt">
                <v:path arrowok="t"/>
                <w10:wrap type="topAndBottom" anchorx="page"/>
              </v:shape>
            </w:pict>
          </mc:Fallback>
        </mc:AlternateContent>
      </w:r>
    </w:p>
    <w:p w14:paraId="6CF343BD" w14:textId="77777777" w:rsidR="005F57BA" w:rsidRDefault="005F57BA" w:rsidP="005F57BA">
      <w:pPr>
        <w:pStyle w:val="a3"/>
        <w:spacing w:before="38" w:line="276" w:lineRule="auto"/>
        <w:ind w:left="1119" w:right="233"/>
        <w:jc w:val="both"/>
      </w:pPr>
      <w:r>
        <w:rPr>
          <w:spacing w:val="-4"/>
          <w:position w:val="12"/>
          <w:sz w:val="12"/>
        </w:rPr>
        <w:t xml:space="preserve">5 </w:t>
      </w:r>
      <w:r>
        <w:rPr>
          <w:spacing w:val="-4"/>
        </w:rPr>
        <w:t>詳見張春興〔1994〕，《教育心理學》，第128-134</w:t>
      </w:r>
      <w:r>
        <w:rPr>
          <w:spacing w:val="-7"/>
        </w:rPr>
        <w:t xml:space="preserve"> 頁，文中論社會發展與教</w:t>
      </w:r>
      <w:r>
        <w:rPr>
          <w:spacing w:val="-5"/>
        </w:rPr>
        <w:t xml:space="preserve">育提及 </w:t>
      </w:r>
      <w:r>
        <w:rPr>
          <w:spacing w:val="-2"/>
        </w:rPr>
        <w:t>Erikson</w:t>
      </w:r>
      <w:r>
        <w:rPr>
          <w:spacing w:val="-5"/>
        </w:rPr>
        <w:t xml:space="preserve"> 之心理社會期發展論。</w:t>
      </w:r>
      <w:r>
        <w:rPr>
          <w:spacing w:val="-2"/>
        </w:rPr>
        <w:t>Erikson</w:t>
      </w:r>
      <w:r>
        <w:rPr>
          <w:spacing w:val="-5"/>
        </w:rPr>
        <w:t xml:space="preserve"> 共將人生分為八期：</w:t>
      </w:r>
      <w:r>
        <w:rPr>
          <w:spacing w:val="-2"/>
        </w:rPr>
        <w:t>0～1</w:t>
      </w:r>
      <w:r>
        <w:rPr>
          <w:spacing w:val="-6"/>
        </w:rPr>
        <w:t xml:space="preserve"> 歲、</w:t>
      </w:r>
      <w:r>
        <w:rPr>
          <w:spacing w:val="-2"/>
        </w:rPr>
        <w:t>1</w:t>
      </w:r>
    </w:p>
    <w:p w14:paraId="4B7A9E2C" w14:textId="77777777" w:rsidR="005F57BA" w:rsidRDefault="005F57BA" w:rsidP="005F57BA">
      <w:pPr>
        <w:pStyle w:val="a3"/>
        <w:spacing w:line="276" w:lineRule="auto"/>
        <w:ind w:left="1119" w:right="231"/>
        <w:jc w:val="both"/>
      </w:pPr>
      <w:r>
        <w:t>～3</w:t>
      </w:r>
      <w:r>
        <w:rPr>
          <w:spacing w:val="-6"/>
        </w:rPr>
        <w:t xml:space="preserve"> 歲、</w:t>
      </w:r>
      <w:r>
        <w:t>3～6</w:t>
      </w:r>
      <w:r>
        <w:rPr>
          <w:spacing w:val="-6"/>
        </w:rPr>
        <w:t xml:space="preserve"> 歲、</w:t>
      </w:r>
      <w:r>
        <w:t>6～青春期期(小學六年階段)、青年期、成年期、中年期與</w:t>
      </w:r>
      <w:r>
        <w:rPr>
          <w:spacing w:val="-2"/>
        </w:rPr>
        <w:t>老年期。每一時期各有其不同之發展危機及心理特徵，而青年期則是指指接受中等教育或選擇就業的階段。</w:t>
      </w:r>
    </w:p>
    <w:p w14:paraId="3A12E935" w14:textId="77777777" w:rsidR="005F57BA" w:rsidRDefault="005F57BA" w:rsidP="005F57BA">
      <w:pPr>
        <w:pStyle w:val="a3"/>
        <w:spacing w:before="49"/>
      </w:pPr>
    </w:p>
    <w:p w14:paraId="02896D53" w14:textId="70D3F5F7" w:rsidR="005F57BA" w:rsidRPr="005F57BA" w:rsidRDefault="005F57BA" w:rsidP="005F57BA">
      <w:pPr>
        <w:pStyle w:val="a4"/>
        <w:numPr>
          <w:ilvl w:val="1"/>
          <w:numId w:val="4"/>
        </w:numPr>
        <w:tabs>
          <w:tab w:val="left" w:pos="867"/>
          <w:tab w:val="left" w:pos="882"/>
        </w:tabs>
        <w:spacing w:line="276" w:lineRule="auto"/>
        <w:ind w:right="397"/>
        <w:jc w:val="both"/>
        <w:rPr>
          <w:sz w:val="24"/>
        </w:rPr>
      </w:pPr>
      <w:r w:rsidRPr="005F57BA">
        <w:rPr>
          <w:rFonts w:hint="eastAsia"/>
          <w:spacing w:val="-2"/>
          <w:sz w:val="24"/>
        </w:rPr>
        <w:t>文獻參閱：文中所有參考之文獻，不分中英文及章節，</w:t>
      </w:r>
      <w:proofErr w:type="gramStart"/>
      <w:r w:rsidRPr="005F57BA">
        <w:rPr>
          <w:rFonts w:hint="eastAsia"/>
          <w:spacing w:val="-2"/>
          <w:sz w:val="24"/>
        </w:rPr>
        <w:t>均將參閱</w:t>
      </w:r>
      <w:proofErr w:type="gramEnd"/>
      <w:r w:rsidRPr="005F57BA">
        <w:rPr>
          <w:rFonts w:hint="eastAsia"/>
          <w:spacing w:val="-2"/>
          <w:sz w:val="24"/>
        </w:rPr>
        <w:t>文獻之著者</w:t>
      </w:r>
      <w:r w:rsidRPr="005F57BA">
        <w:rPr>
          <w:rFonts w:hint="eastAsia"/>
          <w:sz w:val="24"/>
        </w:rPr>
        <w:t>及其發表年次，</w:t>
      </w:r>
      <w:proofErr w:type="gramStart"/>
      <w:r w:rsidRPr="005F57BA">
        <w:rPr>
          <w:rFonts w:hint="eastAsia"/>
          <w:sz w:val="24"/>
        </w:rPr>
        <w:t>註</w:t>
      </w:r>
      <w:proofErr w:type="gramEnd"/>
      <w:r w:rsidRPr="005F57BA">
        <w:rPr>
          <w:rFonts w:hint="eastAsia"/>
          <w:sz w:val="24"/>
        </w:rPr>
        <w:t>於</w:t>
      </w:r>
      <w:r w:rsidRPr="005F57BA">
        <w:rPr>
          <w:sz w:val="24"/>
        </w:rPr>
        <w:t>( )</w:t>
      </w:r>
      <w:r w:rsidRPr="005F57BA">
        <w:rPr>
          <w:rFonts w:hint="eastAsia"/>
          <w:sz w:val="24"/>
        </w:rPr>
        <w:t>號內，標明參閱處。文章中若以提及文獻著者，則只</w:t>
      </w:r>
      <w:r w:rsidRPr="005F57BA">
        <w:rPr>
          <w:rFonts w:hint="eastAsia"/>
          <w:spacing w:val="-2"/>
          <w:sz w:val="24"/>
        </w:rPr>
        <w:t>需要在其後著名文獻發表年次即可。所有文獻資料另編錄於論文本文之後，中文依著者姓名筆畫，英文依字母順序排列，並加序號。</w:t>
      </w:r>
    </w:p>
    <w:p w14:paraId="6D33BF2C" w14:textId="77777777" w:rsidR="005F57BA" w:rsidRDefault="005F57BA" w:rsidP="005F57BA">
      <w:pPr>
        <w:pStyle w:val="a3"/>
        <w:spacing w:before="7"/>
        <w:ind w:left="1006"/>
      </w:pPr>
      <w:r>
        <w:rPr>
          <w:spacing w:val="-8"/>
        </w:rPr>
        <w:t>例：</w:t>
      </w:r>
    </w:p>
    <w:p w14:paraId="7539F9C3" w14:textId="77777777" w:rsidR="005F57BA" w:rsidRDefault="005F57BA" w:rsidP="005F57BA">
      <w:pPr>
        <w:pStyle w:val="a4"/>
        <w:numPr>
          <w:ilvl w:val="2"/>
          <w:numId w:val="4"/>
        </w:numPr>
        <w:tabs>
          <w:tab w:val="left" w:pos="1315"/>
          <w:tab w:val="left" w:pos="2480"/>
        </w:tabs>
        <w:spacing w:before="48" w:line="276" w:lineRule="auto"/>
        <w:ind w:left="2480" w:right="315" w:hanging="1440"/>
        <w:rPr>
          <w:sz w:val="24"/>
        </w:rPr>
      </w:pPr>
      <w:r>
        <w:rPr>
          <w:spacing w:val="-2"/>
          <w:sz w:val="24"/>
        </w:rPr>
        <w:t>基本格式：同作者在同一段中重複被引用時，第一次須寫出日期，第二次以後則日期可省略。</w:t>
      </w:r>
    </w:p>
    <w:p w14:paraId="4C2FABA5" w14:textId="77777777" w:rsidR="005F57BA" w:rsidRDefault="005F57BA" w:rsidP="005F57BA">
      <w:pPr>
        <w:pStyle w:val="a4"/>
        <w:numPr>
          <w:ilvl w:val="3"/>
          <w:numId w:val="4"/>
        </w:numPr>
        <w:tabs>
          <w:tab w:val="left" w:pos="1451"/>
          <w:tab w:val="left" w:pos="2720"/>
          <w:tab w:val="left" w:pos="3636"/>
          <w:tab w:val="left" w:pos="5554"/>
        </w:tabs>
        <w:spacing w:before="3" w:line="276" w:lineRule="auto"/>
        <w:ind w:left="2720" w:right="817" w:hanging="1443"/>
      </w:pPr>
      <w:r>
        <w:rPr>
          <w:sz w:val="24"/>
        </w:rPr>
        <w:t>英文文獻：In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recent</w:t>
      </w:r>
      <w:r>
        <w:rPr>
          <w:spacing w:val="-6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reaction</w:t>
      </w:r>
      <w:r>
        <w:rPr>
          <w:spacing w:val="-6"/>
          <w:sz w:val="24"/>
        </w:rPr>
        <w:t xml:space="preserve"> </w:t>
      </w:r>
      <w:r>
        <w:rPr>
          <w:sz w:val="24"/>
        </w:rPr>
        <w:t>times,</w:t>
      </w:r>
      <w:r>
        <w:rPr>
          <w:spacing w:val="-7"/>
          <w:sz w:val="24"/>
        </w:rPr>
        <w:t xml:space="preserve"> </w:t>
      </w:r>
      <w:r>
        <w:rPr>
          <w:sz w:val="24"/>
        </w:rPr>
        <w:t>Walker</w:t>
      </w:r>
      <w:r>
        <w:rPr>
          <w:spacing w:val="-7"/>
          <w:sz w:val="24"/>
        </w:rPr>
        <w:t xml:space="preserve"> </w:t>
      </w:r>
      <w:r>
        <w:rPr>
          <w:sz w:val="24"/>
        </w:rPr>
        <w:t>(2007)</w:t>
      </w:r>
      <w:r>
        <w:rPr>
          <w:spacing w:val="-9"/>
          <w:sz w:val="24"/>
        </w:rPr>
        <w:t xml:space="preserve"> </w:t>
      </w:r>
      <w:r>
        <w:rPr>
          <w:sz w:val="24"/>
        </w:rPr>
        <w:t>described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method</w:t>
      </w:r>
      <w:r>
        <w:rPr>
          <w:sz w:val="24"/>
        </w:rPr>
        <w:tab/>
        <w:t>Walker also found</w:t>
      </w:r>
      <w:r>
        <w:rPr>
          <w:sz w:val="24"/>
        </w:rPr>
        <w:tab/>
      </w:r>
      <w:r>
        <w:rPr>
          <w:spacing w:val="-10"/>
          <w:sz w:val="24"/>
        </w:rPr>
        <w:t>。</w:t>
      </w:r>
    </w:p>
    <w:p w14:paraId="5BD8B1E1" w14:textId="77777777" w:rsidR="005F57BA" w:rsidRDefault="005F57BA" w:rsidP="005F57BA">
      <w:pPr>
        <w:pStyle w:val="a4"/>
        <w:numPr>
          <w:ilvl w:val="3"/>
          <w:numId w:val="4"/>
        </w:numPr>
        <w:tabs>
          <w:tab w:val="left" w:pos="1463"/>
          <w:tab w:val="left" w:pos="2720"/>
          <w:tab w:val="left" w:pos="3663"/>
          <w:tab w:val="left" w:pos="7762"/>
        </w:tabs>
        <w:spacing w:before="2" w:line="276" w:lineRule="auto"/>
        <w:ind w:left="2720" w:right="291" w:hanging="1440"/>
      </w:pPr>
      <w:r>
        <w:rPr>
          <w:spacing w:val="-2"/>
          <w:sz w:val="24"/>
        </w:rPr>
        <w:t>中文文獻：張栢烟(2004)強調掌握美術鑑賞教學之重要性，</w:t>
      </w:r>
      <w:r>
        <w:rPr>
          <w:sz w:val="24"/>
        </w:rPr>
        <w:tab/>
      </w:r>
      <w:r>
        <w:rPr>
          <w:spacing w:val="-2"/>
          <w:sz w:val="24"/>
        </w:rPr>
        <w:t>；張栢烟同</w:t>
      </w:r>
      <w:r>
        <w:rPr>
          <w:spacing w:val="-4"/>
          <w:sz w:val="24"/>
        </w:rPr>
        <w:t>時建議</w:t>
      </w:r>
      <w:r>
        <w:rPr>
          <w:sz w:val="24"/>
        </w:rPr>
        <w:tab/>
      </w:r>
      <w:r>
        <w:rPr>
          <w:spacing w:val="-10"/>
          <w:sz w:val="24"/>
        </w:rPr>
        <w:t>。</w:t>
      </w:r>
    </w:p>
    <w:p w14:paraId="232CF5E2" w14:textId="77777777" w:rsidR="005F57BA" w:rsidRDefault="005F57BA" w:rsidP="005F57BA">
      <w:pPr>
        <w:pStyle w:val="a4"/>
        <w:numPr>
          <w:ilvl w:val="2"/>
          <w:numId w:val="4"/>
        </w:numPr>
        <w:tabs>
          <w:tab w:val="left" w:pos="1323"/>
        </w:tabs>
        <w:spacing w:before="3"/>
        <w:ind w:left="1323" w:hanging="286"/>
        <w:rPr>
          <w:sz w:val="24"/>
        </w:rPr>
      </w:pPr>
      <w:r>
        <w:rPr>
          <w:sz w:val="24"/>
        </w:rPr>
        <w:t>作者為一個人時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格式為</w:t>
      </w:r>
      <w:proofErr w:type="gramStart"/>
      <w:r>
        <w:rPr>
          <w:spacing w:val="-10"/>
          <w:sz w:val="24"/>
        </w:rPr>
        <w:t>﹕</w:t>
      </w:r>
      <w:proofErr w:type="gramEnd"/>
    </w:p>
    <w:p w14:paraId="0EE19D38" w14:textId="77777777" w:rsidR="005F57BA" w:rsidRPr="00F02973" w:rsidRDefault="005F57BA" w:rsidP="00636276">
      <w:pPr>
        <w:pStyle w:val="a4"/>
        <w:numPr>
          <w:ilvl w:val="3"/>
          <w:numId w:val="4"/>
        </w:numPr>
        <w:tabs>
          <w:tab w:val="left" w:pos="1451"/>
          <w:tab w:val="left" w:pos="2720"/>
          <w:tab w:val="left" w:pos="4274"/>
          <w:tab w:val="left" w:pos="4754"/>
        </w:tabs>
        <w:spacing w:before="48" w:line="278" w:lineRule="auto"/>
        <w:ind w:left="2720" w:right="589" w:hanging="1440"/>
        <w:contextualSpacing/>
        <w:rPr>
          <w:sz w:val="20"/>
        </w:rPr>
      </w:pPr>
      <w:r>
        <w:rPr>
          <w:sz w:val="24"/>
        </w:rPr>
        <w:t>英文文獻</w:t>
      </w:r>
      <w:proofErr w:type="gramStart"/>
      <w:r>
        <w:rPr>
          <w:sz w:val="24"/>
        </w:rPr>
        <w:t>﹕</w:t>
      </w:r>
      <w:proofErr w:type="gramEnd"/>
      <w:r>
        <w:rPr>
          <w:sz w:val="24"/>
        </w:rPr>
        <w:t>姓氏</w:t>
      </w:r>
      <w:r>
        <w:rPr>
          <w:spacing w:val="-10"/>
          <w:sz w:val="24"/>
        </w:rPr>
        <w:t xml:space="preserve"> </w:t>
      </w:r>
      <w:r>
        <w:rPr>
          <w:sz w:val="24"/>
        </w:rPr>
        <w:t>(出版或發表年代)</w:t>
      </w:r>
      <w:r>
        <w:rPr>
          <w:spacing w:val="-10"/>
          <w:sz w:val="24"/>
        </w:rPr>
        <w:t xml:space="preserve"> </w:t>
      </w:r>
      <w:r>
        <w:rPr>
          <w:sz w:val="24"/>
        </w:rPr>
        <w:t>或</w:t>
      </w:r>
      <w:r>
        <w:rPr>
          <w:spacing w:val="-10"/>
          <w:sz w:val="24"/>
        </w:rPr>
        <w:t xml:space="preserve"> </w:t>
      </w:r>
      <w:r>
        <w:rPr>
          <w:sz w:val="24"/>
        </w:rPr>
        <w:t>(姓氏，出版或發表年代)，如： Wilson (2007)</w:t>
      </w:r>
      <w:r>
        <w:rPr>
          <w:sz w:val="24"/>
        </w:rPr>
        <w:tab/>
      </w:r>
      <w:r>
        <w:rPr>
          <w:spacing w:val="-10"/>
          <w:sz w:val="24"/>
        </w:rPr>
        <w:t>或</w:t>
      </w:r>
      <w:r>
        <w:rPr>
          <w:sz w:val="24"/>
        </w:rPr>
        <w:tab/>
        <w:t>(Wilson, 2007)。</w:t>
      </w:r>
    </w:p>
    <w:p w14:paraId="72131138" w14:textId="77777777" w:rsidR="00F02973" w:rsidRDefault="00F02973" w:rsidP="00F02973">
      <w:pPr>
        <w:pStyle w:val="a4"/>
        <w:tabs>
          <w:tab w:val="left" w:pos="1451"/>
          <w:tab w:val="left" w:pos="2720"/>
          <w:tab w:val="left" w:pos="4274"/>
          <w:tab w:val="left" w:pos="4754"/>
        </w:tabs>
        <w:spacing w:before="48" w:line="278" w:lineRule="auto"/>
        <w:ind w:left="2720" w:right="589" w:firstLine="0"/>
        <w:contextualSpacing/>
        <w:rPr>
          <w:rFonts w:hint="eastAsia"/>
          <w:sz w:val="20"/>
        </w:rPr>
      </w:pPr>
    </w:p>
    <w:p w14:paraId="00593714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63"/>
          <w:tab w:val="left" w:pos="2720"/>
          <w:tab w:val="left" w:pos="4020"/>
          <w:tab w:val="left" w:pos="4498"/>
        </w:tabs>
        <w:spacing w:line="276" w:lineRule="auto"/>
        <w:ind w:left="2720" w:right="399" w:hanging="1440"/>
        <w:contextualSpacing/>
      </w:pPr>
      <w:r>
        <w:rPr>
          <w:sz w:val="24"/>
        </w:rPr>
        <w:lastRenderedPageBreak/>
        <w:t>中文文獻</w:t>
      </w:r>
      <w:proofErr w:type="gramStart"/>
      <w:r>
        <w:rPr>
          <w:sz w:val="24"/>
        </w:rPr>
        <w:t>﹕</w:t>
      </w:r>
      <w:proofErr w:type="gramEnd"/>
      <w:r>
        <w:rPr>
          <w:sz w:val="24"/>
        </w:rPr>
        <w:t>姓名(出版或發表年代)</w:t>
      </w:r>
      <w:r>
        <w:rPr>
          <w:spacing w:val="-15"/>
          <w:sz w:val="24"/>
        </w:rPr>
        <w:t xml:space="preserve"> </w:t>
      </w:r>
      <w:r>
        <w:rPr>
          <w:sz w:val="24"/>
        </w:rPr>
        <w:t>或</w:t>
      </w:r>
      <w:r>
        <w:rPr>
          <w:spacing w:val="-14"/>
          <w:sz w:val="24"/>
        </w:rPr>
        <w:t xml:space="preserve"> </w:t>
      </w:r>
      <w:r>
        <w:rPr>
          <w:sz w:val="24"/>
        </w:rPr>
        <w:t>(姓名，出版或發表年代)，如：鍾</w:t>
      </w:r>
      <w:r>
        <w:rPr>
          <w:spacing w:val="-2"/>
          <w:sz w:val="24"/>
        </w:rPr>
        <w:t>穗蘭(2007)</w:t>
      </w:r>
      <w:r>
        <w:rPr>
          <w:sz w:val="24"/>
        </w:rPr>
        <w:tab/>
      </w:r>
      <w:r>
        <w:rPr>
          <w:spacing w:val="-10"/>
          <w:sz w:val="24"/>
        </w:rPr>
        <w:t>或</w:t>
      </w:r>
      <w:r>
        <w:rPr>
          <w:sz w:val="24"/>
        </w:rPr>
        <w:tab/>
      </w:r>
      <w:r>
        <w:rPr>
          <w:spacing w:val="-2"/>
          <w:sz w:val="24"/>
        </w:rPr>
        <w:t>(鍾穗蘭，2007)。</w:t>
      </w:r>
    </w:p>
    <w:p w14:paraId="79A2A38C" w14:textId="77777777" w:rsidR="005F57BA" w:rsidRDefault="005F57BA" w:rsidP="00636276">
      <w:pPr>
        <w:pStyle w:val="a3"/>
        <w:spacing w:before="3"/>
        <w:ind w:left="1400"/>
        <w:contextualSpacing/>
      </w:pPr>
      <w:r>
        <w:rPr>
          <w:spacing w:val="-4"/>
        </w:rPr>
        <w:t>※但鍾穗蘭(2007)與(鍾穗蘭，2007</w:t>
      </w:r>
      <w:r>
        <w:rPr>
          <w:spacing w:val="-5"/>
        </w:rPr>
        <w:t>)之使用時機不同，應加以注意。</w:t>
      </w:r>
    </w:p>
    <w:p w14:paraId="6F693548" w14:textId="77777777" w:rsidR="005F57BA" w:rsidRDefault="005F57BA" w:rsidP="00636276">
      <w:pPr>
        <w:pStyle w:val="a3"/>
        <w:spacing w:before="45"/>
        <w:ind w:left="1400"/>
        <w:contextualSpacing/>
      </w:pPr>
      <w:r>
        <w:rPr>
          <w:spacing w:val="-3"/>
        </w:rPr>
        <w:t>※標點符號使用：中文文獻則使用中文逗號，英文文獻則用英文逗號。</w:t>
      </w:r>
    </w:p>
    <w:p w14:paraId="322E0A50" w14:textId="77777777" w:rsidR="005F57BA" w:rsidRDefault="005F57BA" w:rsidP="00636276">
      <w:pPr>
        <w:pStyle w:val="a4"/>
        <w:numPr>
          <w:ilvl w:val="2"/>
          <w:numId w:val="4"/>
        </w:numPr>
        <w:tabs>
          <w:tab w:val="left" w:pos="1346"/>
        </w:tabs>
        <w:spacing w:before="46"/>
        <w:ind w:left="1346" w:hanging="275"/>
        <w:contextualSpacing/>
        <w:rPr>
          <w:sz w:val="24"/>
        </w:rPr>
      </w:pPr>
      <w:r>
        <w:rPr>
          <w:spacing w:val="-5"/>
          <w:sz w:val="24"/>
        </w:rPr>
        <w:t>作者為二人以上，依據以下原則撰寫(括弧中註解為中文建議格式)：</w:t>
      </w:r>
    </w:p>
    <w:p w14:paraId="2B4E5BFB" w14:textId="77777777" w:rsidR="005F57BA" w:rsidDel="006C0132" w:rsidRDefault="005F57BA" w:rsidP="00636276">
      <w:pPr>
        <w:ind w:firstLineChars="600" w:firstLine="1440"/>
        <w:contextualSpacing/>
        <w:rPr>
          <w:del w:id="4" w:author="嚴清宏" w:date="2024-12-31T10:19:00Z"/>
        </w:rPr>
      </w:pPr>
      <w:r w:rsidRPr="005F57BA">
        <w:rPr>
          <w:rFonts w:ascii="新細明體" w:eastAsia="新細明體" w:hAnsi="新細明體" w:cs="新細明體"/>
          <w:sz w:val="24"/>
        </w:rPr>
        <w:t>原則</w:t>
      </w:r>
      <w:proofErr w:type="gramStart"/>
      <w:r w:rsidRPr="005F57BA">
        <w:rPr>
          <w:rFonts w:ascii="新細明體" w:eastAsia="新細明體" w:hAnsi="新細明體" w:cs="新細明體"/>
          <w:sz w:val="24"/>
        </w:rPr>
        <w:t>一﹕</w:t>
      </w:r>
      <w:proofErr w:type="gramEnd"/>
      <w:r w:rsidRPr="005F57BA">
        <w:rPr>
          <w:rFonts w:ascii="新細明體" w:eastAsia="新細明體" w:hAnsi="新細明體" w:cs="新細明體"/>
          <w:sz w:val="24"/>
        </w:rPr>
        <w:t>作者為兩人時</w:t>
      </w:r>
      <w:proofErr w:type="gramStart"/>
      <w:r w:rsidRPr="005F57BA">
        <w:rPr>
          <w:rFonts w:ascii="新細明體" w:eastAsia="新細明體" w:hAnsi="新細明體" w:cs="新細明體"/>
          <w:sz w:val="24"/>
        </w:rPr>
        <w:t>﹐</w:t>
      </w:r>
      <w:proofErr w:type="gramEnd"/>
      <w:r w:rsidRPr="005F57BA">
        <w:rPr>
          <w:rFonts w:ascii="新細明體" w:eastAsia="新細明體" w:hAnsi="新細明體" w:cs="新細明體"/>
          <w:spacing w:val="-1"/>
          <w:sz w:val="24"/>
        </w:rPr>
        <w:t xml:space="preserve">兩人的姓氏 (名) </w:t>
      </w:r>
      <w:proofErr w:type="gramStart"/>
      <w:r w:rsidRPr="005F57BA">
        <w:rPr>
          <w:rFonts w:ascii="新細明體" w:eastAsia="新細明體" w:hAnsi="新細明體" w:cs="新細明體"/>
          <w:spacing w:val="-1"/>
          <w:sz w:val="24"/>
        </w:rPr>
        <w:t>全列</w:t>
      </w:r>
      <w:proofErr w:type="gramEnd"/>
      <w:r w:rsidRPr="005F57BA">
        <w:rPr>
          <w:rFonts w:ascii="新細明體" w:eastAsia="新細明體" w:hAnsi="新細明體" w:cs="新細明體"/>
          <w:spacing w:val="-1"/>
          <w:sz w:val="24"/>
        </w:rPr>
        <w:t>。</w:t>
      </w:r>
    </w:p>
    <w:p w14:paraId="1A46B91E" w14:textId="77777777" w:rsidR="005F57BA" w:rsidRDefault="005F57BA" w:rsidP="00636276">
      <w:pPr>
        <w:pStyle w:val="a3"/>
        <w:tabs>
          <w:tab w:val="left" w:pos="5350"/>
        </w:tabs>
        <w:spacing w:before="58"/>
        <w:ind w:left="2600"/>
        <w:contextualSpacing/>
      </w:pPr>
      <w:r>
        <w:t>Walker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Chaplin</w:t>
      </w:r>
      <w:r>
        <w:rPr>
          <w:spacing w:val="-2"/>
        </w:rPr>
        <w:t xml:space="preserve"> (1997)</w:t>
      </w:r>
      <w:r>
        <w:tab/>
      </w:r>
      <w:r>
        <w:rPr>
          <w:spacing w:val="8"/>
        </w:rPr>
        <w:t xml:space="preserve">或 </w:t>
      </w:r>
      <w:r>
        <w:t>Walker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 xml:space="preserve">Chaplin </w:t>
      </w:r>
      <w:r>
        <w:rPr>
          <w:spacing w:val="-2"/>
        </w:rPr>
        <w:t>(1997)</w:t>
      </w:r>
    </w:p>
    <w:p w14:paraId="26388007" w14:textId="77777777" w:rsidR="005F57BA" w:rsidRDefault="005F57BA" w:rsidP="00636276">
      <w:pPr>
        <w:pStyle w:val="a3"/>
        <w:tabs>
          <w:tab w:val="left" w:pos="5093"/>
          <w:tab w:val="left" w:pos="5568"/>
        </w:tabs>
        <w:spacing w:before="48"/>
        <w:ind w:left="2600"/>
        <w:contextualSpacing/>
      </w:pPr>
      <w:r>
        <w:rPr>
          <w:spacing w:val="-4"/>
        </w:rPr>
        <w:t>鍾穗蘭與許自貴(2007)</w:t>
      </w:r>
      <w:r>
        <w:tab/>
      </w:r>
      <w:r>
        <w:rPr>
          <w:spacing w:val="-10"/>
        </w:rPr>
        <w:t>或</w:t>
      </w:r>
      <w:r>
        <w:tab/>
      </w:r>
      <w:r>
        <w:rPr>
          <w:spacing w:val="-4"/>
        </w:rPr>
        <w:t>(鍾穗蘭、許自貴，2007)</w:t>
      </w:r>
    </w:p>
    <w:p w14:paraId="609454FF" w14:textId="77777777" w:rsidR="005F57BA" w:rsidRDefault="005F57BA" w:rsidP="00636276">
      <w:pPr>
        <w:pStyle w:val="a3"/>
        <w:spacing w:before="48" w:line="276" w:lineRule="auto"/>
        <w:ind w:left="1640" w:right="247" w:hanging="240"/>
        <w:contextualSpacing/>
      </w:pPr>
      <w:r>
        <w:rPr>
          <w:spacing w:val="-4"/>
        </w:rPr>
        <w:t>※但鍾穗蘭與許自貴(2007)與(鍾穗蘭、許自貴，2007)之使用時機不同，應</w:t>
      </w:r>
      <w:r>
        <w:rPr>
          <w:spacing w:val="-2"/>
        </w:rPr>
        <w:t>加以注意。</w:t>
      </w:r>
    </w:p>
    <w:p w14:paraId="358DAD47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63"/>
          <w:tab w:val="left" w:pos="2480"/>
        </w:tabs>
        <w:spacing w:before="5" w:line="276" w:lineRule="auto"/>
        <w:ind w:left="2480" w:right="402" w:hanging="1200"/>
        <w:contextualSpacing/>
      </w:pPr>
      <w:r>
        <w:rPr>
          <w:spacing w:val="-2"/>
          <w:sz w:val="24"/>
        </w:rPr>
        <w:t>原則二</w:t>
      </w:r>
      <w:proofErr w:type="gramStart"/>
      <w:r>
        <w:rPr>
          <w:spacing w:val="-2"/>
          <w:sz w:val="24"/>
        </w:rPr>
        <w:t>﹕</w:t>
      </w:r>
      <w:proofErr w:type="gramEnd"/>
      <w:r>
        <w:rPr>
          <w:spacing w:val="-2"/>
          <w:sz w:val="24"/>
        </w:rPr>
        <w:t>作者為三至五人時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第一次所有作者均列出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第二次以後僅寫</w:t>
      </w:r>
      <w:r>
        <w:rPr>
          <w:sz w:val="24"/>
        </w:rPr>
        <w:t>出第一位作者並加 et al. (等人)，如：：</w:t>
      </w:r>
    </w:p>
    <w:p w14:paraId="173D5330" w14:textId="77777777" w:rsidR="005F57BA" w:rsidRDefault="005F57BA" w:rsidP="00636276">
      <w:pPr>
        <w:pStyle w:val="a3"/>
        <w:tabs>
          <w:tab w:val="left" w:pos="3108"/>
        </w:tabs>
        <w:spacing w:line="312" w:lineRule="exact"/>
        <w:ind w:left="1519"/>
        <w:contextualSpacing/>
      </w:pPr>
      <w:r>
        <w:rPr>
          <w:spacing w:val="-4"/>
        </w:rPr>
        <w:t>[第一次出現</w:t>
      </w:r>
      <w:r>
        <w:rPr>
          <w:spacing w:val="-12"/>
        </w:rPr>
        <w:t>]</w:t>
      </w:r>
      <w:r>
        <w:tab/>
        <w:t>Mirzoeff,</w:t>
      </w:r>
      <w:r>
        <w:rPr>
          <w:spacing w:val="-7"/>
        </w:rPr>
        <w:t xml:space="preserve"> </w:t>
      </w:r>
      <w:r>
        <w:t>Stuhr,</w:t>
      </w:r>
      <w:r>
        <w:rPr>
          <w:spacing w:val="-7"/>
        </w:rPr>
        <w:t xml:space="preserve"> </w:t>
      </w:r>
      <w:r>
        <w:rPr>
          <w:rFonts w:ascii="Times New Roman" w:eastAsia="Times New Roman"/>
        </w:rPr>
        <w:t>Williams</w:t>
      </w:r>
      <w:r>
        <w:t>,</w:t>
      </w:r>
      <w:r>
        <w:rPr>
          <w:spacing w:val="-9"/>
        </w:rPr>
        <w:t xml:space="preserve"> </w:t>
      </w:r>
      <w:r>
        <w:t>Wilson,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Wasson</w:t>
      </w:r>
      <w:r>
        <w:rPr>
          <w:spacing w:val="-10"/>
        </w:rPr>
        <w:t xml:space="preserve"> </w:t>
      </w:r>
      <w:r>
        <w:t>(1999)</w:t>
      </w:r>
      <w:r>
        <w:rPr>
          <w:spacing w:val="-10"/>
        </w:rPr>
        <w:t xml:space="preserve"> </w:t>
      </w:r>
      <w:r>
        <w:rPr>
          <w:spacing w:val="-2"/>
        </w:rPr>
        <w:t>found</w:t>
      </w:r>
    </w:p>
    <w:p w14:paraId="26AD1C79" w14:textId="77777777" w:rsidR="005F57BA" w:rsidRDefault="005F57BA" w:rsidP="00636276">
      <w:pPr>
        <w:pStyle w:val="a3"/>
        <w:spacing w:before="33"/>
        <w:ind w:left="3319"/>
        <w:contextualSpacing/>
      </w:pPr>
      <w:r>
        <w:t>或(Mirzoeff</w:t>
      </w:r>
      <w:r>
        <w:rPr>
          <w:spacing w:val="-2"/>
        </w:rPr>
        <w:t xml:space="preserve">, </w:t>
      </w:r>
      <w:r>
        <w:t>Stuhr</w:t>
      </w:r>
      <w:r>
        <w:rPr>
          <w:spacing w:val="-2"/>
        </w:rPr>
        <w:t xml:space="preserve">, </w:t>
      </w:r>
      <w:r>
        <w:rPr>
          <w:rFonts w:ascii="Times New Roman" w:eastAsia="Times New Roman"/>
          <w:spacing w:val="-2"/>
        </w:rPr>
        <w:t>Williams</w:t>
      </w:r>
      <w:r>
        <w:rPr>
          <w:spacing w:val="-2"/>
        </w:rPr>
        <w:t>,</w:t>
      </w:r>
    </w:p>
    <w:p w14:paraId="5A2A2519" w14:textId="77777777" w:rsidR="005F57BA" w:rsidRDefault="005F57BA" w:rsidP="00636276">
      <w:pPr>
        <w:pStyle w:val="a3"/>
        <w:tabs>
          <w:tab w:val="left" w:pos="5669"/>
        </w:tabs>
        <w:spacing w:before="43"/>
        <w:ind w:left="3079"/>
        <w:contextualSpacing/>
      </w:pPr>
      <w:r>
        <w:t>Wilson,</w:t>
      </w:r>
      <w:r>
        <w:rPr>
          <w:spacing w:val="-6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Wasson</w:t>
      </w:r>
      <w:r>
        <w:rPr>
          <w:spacing w:val="-2"/>
        </w:rPr>
        <w:t>, 1999)</w:t>
      </w:r>
      <w:r>
        <w:tab/>
      </w:r>
      <w:r>
        <w:rPr>
          <w:spacing w:val="-10"/>
        </w:rPr>
        <w:t>。</w:t>
      </w:r>
    </w:p>
    <w:p w14:paraId="1DDE1370" w14:textId="77777777" w:rsidR="005F57BA" w:rsidRDefault="005F57BA" w:rsidP="00636276">
      <w:pPr>
        <w:pStyle w:val="a3"/>
        <w:tabs>
          <w:tab w:val="left" w:pos="3108"/>
          <w:tab w:val="left" w:pos="5311"/>
          <w:tab w:val="left" w:pos="7927"/>
        </w:tabs>
        <w:spacing w:before="48"/>
        <w:ind w:left="1519"/>
        <w:contextualSpacing/>
      </w:pPr>
      <w:r>
        <w:rPr>
          <w:spacing w:val="-4"/>
        </w:rPr>
        <w:t>[第二次以後</w:t>
      </w:r>
      <w:r>
        <w:rPr>
          <w:spacing w:val="-12"/>
        </w:rPr>
        <w:t>]</w:t>
      </w:r>
      <w:r>
        <w:tab/>
        <w:t>Mirzoeff</w:t>
      </w:r>
      <w:r>
        <w:rPr>
          <w:spacing w:val="-8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rPr>
          <w:spacing w:val="-2"/>
        </w:rPr>
        <w:t>(1999)</w:t>
      </w:r>
      <w:r>
        <w:tab/>
        <w:t>或</w:t>
      </w:r>
      <w:r>
        <w:rPr>
          <w:spacing w:val="48"/>
        </w:rPr>
        <w:t xml:space="preserve"> </w:t>
      </w:r>
      <w:r>
        <w:t>(Mirzoeff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rPr>
          <w:spacing w:val="-2"/>
        </w:rPr>
        <w:t>1999)</w:t>
      </w:r>
      <w:r>
        <w:tab/>
      </w:r>
      <w:r>
        <w:rPr>
          <w:spacing w:val="-10"/>
        </w:rPr>
        <w:t>。</w:t>
      </w:r>
    </w:p>
    <w:p w14:paraId="6B9C83FB" w14:textId="77777777" w:rsidR="005F57BA" w:rsidRDefault="005F57BA" w:rsidP="00636276">
      <w:pPr>
        <w:pStyle w:val="a3"/>
        <w:tabs>
          <w:tab w:val="left" w:pos="3108"/>
          <w:tab w:val="left" w:pos="6987"/>
          <w:tab w:val="left" w:pos="7459"/>
        </w:tabs>
        <w:spacing w:before="48" w:line="276" w:lineRule="auto"/>
        <w:ind w:left="3319" w:right="296" w:hanging="1800"/>
        <w:contextualSpacing/>
      </w:pPr>
      <w:r>
        <w:rPr>
          <w:spacing w:val="-2"/>
        </w:rPr>
        <w:t>[第一次出現]</w:t>
      </w:r>
      <w:r>
        <w:tab/>
      </w:r>
      <w:r>
        <w:rPr>
          <w:spacing w:val="-2"/>
        </w:rPr>
        <w:t>鍾穗蘭、張振輝與許自貴(2007)指出</w:t>
      </w:r>
      <w:r>
        <w:tab/>
      </w:r>
      <w:r>
        <w:rPr>
          <w:spacing w:val="-10"/>
        </w:rPr>
        <w:t>或</w:t>
      </w:r>
      <w:r>
        <w:tab/>
      </w:r>
      <w:r>
        <w:rPr>
          <w:spacing w:val="-4"/>
        </w:rPr>
        <w:t>(鍾穗蘭、張振</w:t>
      </w:r>
      <w:r>
        <w:rPr>
          <w:spacing w:val="-2"/>
        </w:rPr>
        <w:t>輝、許自貴，2007)。</w:t>
      </w:r>
    </w:p>
    <w:p w14:paraId="6E801B48" w14:textId="77777777" w:rsidR="005F57BA" w:rsidRDefault="005F57BA" w:rsidP="00636276">
      <w:pPr>
        <w:pStyle w:val="a3"/>
        <w:tabs>
          <w:tab w:val="left" w:pos="3108"/>
          <w:tab w:val="left" w:pos="5631"/>
          <w:tab w:val="left" w:pos="6111"/>
        </w:tabs>
        <w:spacing w:before="5"/>
        <w:ind w:left="1519"/>
        <w:contextualSpacing/>
      </w:pPr>
      <w:r>
        <w:rPr>
          <w:spacing w:val="-4"/>
        </w:rPr>
        <w:t>[第二次以後</w:t>
      </w:r>
      <w:r>
        <w:rPr>
          <w:spacing w:val="-12"/>
        </w:rPr>
        <w:t>]</w:t>
      </w:r>
      <w:r>
        <w:tab/>
      </w:r>
      <w:r>
        <w:rPr>
          <w:spacing w:val="-2"/>
        </w:rPr>
        <w:t>鍾穗蘭等人(2007)指</w:t>
      </w:r>
      <w:r>
        <w:rPr>
          <w:spacing w:val="-10"/>
        </w:rPr>
        <w:t>出</w:t>
      </w:r>
      <w:r>
        <w:tab/>
      </w:r>
      <w:r>
        <w:rPr>
          <w:spacing w:val="-10"/>
        </w:rPr>
        <w:t>或</w:t>
      </w:r>
      <w:r>
        <w:tab/>
      </w:r>
      <w:r>
        <w:rPr>
          <w:spacing w:val="-2"/>
        </w:rPr>
        <w:t>(鍾穗蘭等人，2007)</w:t>
      </w:r>
      <w:r>
        <w:rPr>
          <w:spacing w:val="-10"/>
        </w:rPr>
        <w:t>。</w:t>
      </w:r>
    </w:p>
    <w:p w14:paraId="43A396F6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51"/>
          <w:tab w:val="left" w:pos="2480"/>
        </w:tabs>
        <w:spacing w:before="27" w:line="268" w:lineRule="auto"/>
        <w:ind w:left="2480" w:right="334" w:hanging="1200"/>
        <w:contextualSpacing/>
        <w:rPr>
          <w:sz w:val="20"/>
        </w:rPr>
      </w:pPr>
      <w:r>
        <w:rPr>
          <w:sz w:val="24"/>
        </w:rPr>
        <w:t>原則三</w:t>
      </w:r>
      <w:proofErr w:type="gramStart"/>
      <w:r>
        <w:rPr>
          <w:sz w:val="24"/>
        </w:rPr>
        <w:t>﹕</w:t>
      </w:r>
      <w:proofErr w:type="gramEnd"/>
      <w:r>
        <w:rPr>
          <w:sz w:val="24"/>
        </w:rPr>
        <w:t>作者為六人以上時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每次僅列第一位作者並加 et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i/>
          <w:spacing w:val="-7"/>
          <w:sz w:val="26"/>
        </w:rPr>
        <w:t xml:space="preserve">. </w:t>
      </w:r>
      <w:r>
        <w:rPr>
          <w:sz w:val="24"/>
        </w:rPr>
        <w:t>(等人)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但</w:t>
      </w:r>
      <w:r>
        <w:rPr>
          <w:spacing w:val="-2"/>
          <w:sz w:val="24"/>
        </w:rPr>
        <w:t>在參考文獻中要列出所有作者姓名。</w:t>
      </w:r>
    </w:p>
    <w:p w14:paraId="75E3344E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62"/>
          <w:tab w:val="left" w:pos="2479"/>
        </w:tabs>
        <w:spacing w:before="8" w:line="276" w:lineRule="auto"/>
        <w:ind w:left="2479" w:right="391" w:hanging="1200"/>
        <w:contextualSpacing/>
      </w:pPr>
      <w:r>
        <w:rPr>
          <w:sz w:val="24"/>
        </w:rPr>
        <w:t>原則四</w:t>
      </w:r>
      <w:proofErr w:type="gramStart"/>
      <w:r>
        <w:rPr>
          <w:sz w:val="24"/>
        </w:rPr>
        <w:t>﹕</w:t>
      </w:r>
      <w:proofErr w:type="gramEnd"/>
      <w:r>
        <w:rPr>
          <w:sz w:val="24"/>
        </w:rPr>
        <w:t>二位以上作者時</w:t>
      </w:r>
      <w:proofErr w:type="gramStart"/>
      <w:r>
        <w:rPr>
          <w:sz w:val="24"/>
        </w:rPr>
        <w:t>﹐</w:t>
      </w:r>
      <w:proofErr w:type="gramEnd"/>
      <w:r>
        <w:rPr>
          <w:spacing w:val="-1"/>
          <w:sz w:val="24"/>
        </w:rPr>
        <w:t xml:space="preserve">文中引用時作者之間用 </w:t>
      </w:r>
      <w:r>
        <w:rPr>
          <w:sz w:val="24"/>
        </w:rPr>
        <w:t>and</w:t>
      </w:r>
      <w:r>
        <w:rPr>
          <w:spacing w:val="-2"/>
          <w:sz w:val="24"/>
        </w:rPr>
        <w:t xml:space="preserve"> (與) 連接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在括弧內以及參考文獻中用 &amp; (</w:t>
      </w:r>
      <w:proofErr w:type="gramStart"/>
      <w:r>
        <w:rPr>
          <w:sz w:val="24"/>
        </w:rPr>
        <w:t>﹑</w:t>
      </w:r>
      <w:proofErr w:type="gramEnd"/>
      <w:r>
        <w:rPr>
          <w:sz w:val="24"/>
        </w:rPr>
        <w:t>) 連接。</w:t>
      </w:r>
    </w:p>
    <w:p w14:paraId="285A857B" w14:textId="77777777" w:rsidR="005F57BA" w:rsidRDefault="005F57BA" w:rsidP="00636276">
      <w:pPr>
        <w:pStyle w:val="a4"/>
        <w:numPr>
          <w:ilvl w:val="2"/>
          <w:numId w:val="4"/>
        </w:numPr>
        <w:tabs>
          <w:tab w:val="left" w:pos="1321"/>
        </w:tabs>
        <w:spacing w:before="5"/>
        <w:ind w:left="1321" w:hanging="286"/>
        <w:contextualSpacing/>
        <w:rPr>
          <w:sz w:val="24"/>
        </w:rPr>
      </w:pPr>
      <w:r>
        <w:rPr>
          <w:spacing w:val="-4"/>
          <w:sz w:val="24"/>
        </w:rPr>
        <w:t>作者為組織</w:t>
      </w:r>
      <w:proofErr w:type="gramStart"/>
      <w:r>
        <w:rPr>
          <w:spacing w:val="-4"/>
          <w:sz w:val="24"/>
        </w:rPr>
        <w:t>﹑</w:t>
      </w:r>
      <w:proofErr w:type="gramEnd"/>
      <w:r>
        <w:rPr>
          <w:spacing w:val="-4"/>
          <w:sz w:val="24"/>
        </w:rPr>
        <w:t>團體</w:t>
      </w:r>
      <w:proofErr w:type="gramStart"/>
      <w:r>
        <w:rPr>
          <w:spacing w:val="-4"/>
          <w:sz w:val="24"/>
        </w:rPr>
        <w:t>﹑</w:t>
      </w:r>
      <w:proofErr w:type="gramEnd"/>
      <w:r>
        <w:rPr>
          <w:spacing w:val="-4"/>
          <w:sz w:val="24"/>
        </w:rPr>
        <w:t>或單位時</w:t>
      </w:r>
      <w:proofErr w:type="gramStart"/>
      <w:r>
        <w:rPr>
          <w:spacing w:val="-4"/>
          <w:sz w:val="24"/>
        </w:rPr>
        <w:t>﹐</w:t>
      </w:r>
      <w:proofErr w:type="gramEnd"/>
      <w:r>
        <w:rPr>
          <w:spacing w:val="-4"/>
          <w:sz w:val="24"/>
        </w:rPr>
        <w:t>依下列原則撰寫</w:t>
      </w:r>
      <w:proofErr w:type="gramStart"/>
      <w:r>
        <w:rPr>
          <w:spacing w:val="-10"/>
          <w:sz w:val="24"/>
        </w:rPr>
        <w:t>﹕</w:t>
      </w:r>
      <w:proofErr w:type="gramEnd"/>
    </w:p>
    <w:p w14:paraId="33BF7DF3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49"/>
        </w:tabs>
        <w:spacing w:before="45"/>
        <w:ind w:left="1449" w:hanging="169"/>
        <w:contextualSpacing/>
      </w:pPr>
      <w:r>
        <w:rPr>
          <w:spacing w:val="-4"/>
          <w:sz w:val="24"/>
        </w:rPr>
        <w:t>易生混淆之單位</w:t>
      </w:r>
      <w:proofErr w:type="gramStart"/>
      <w:r>
        <w:rPr>
          <w:spacing w:val="-4"/>
          <w:sz w:val="24"/>
        </w:rPr>
        <w:t>﹐</w:t>
      </w:r>
      <w:r>
        <w:rPr>
          <w:spacing w:val="-5"/>
          <w:sz w:val="24"/>
        </w:rPr>
        <w:t>每次均用全名</w:t>
      </w:r>
      <w:proofErr w:type="gramEnd"/>
      <w:r>
        <w:rPr>
          <w:spacing w:val="-5"/>
          <w:sz w:val="24"/>
        </w:rPr>
        <w:t>。</w:t>
      </w:r>
    </w:p>
    <w:p w14:paraId="544FAAF1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460"/>
          <w:tab w:val="left" w:pos="1520"/>
        </w:tabs>
        <w:spacing w:before="51" w:line="276" w:lineRule="auto"/>
        <w:ind w:left="1520" w:right="151" w:hanging="240"/>
        <w:contextualSpacing/>
      </w:pPr>
      <w:r>
        <w:rPr>
          <w:spacing w:val="-2"/>
          <w:sz w:val="24"/>
        </w:rPr>
        <w:t>簡單且廣為人知的單位</w:t>
      </w:r>
      <w:proofErr w:type="gramStart"/>
      <w:r>
        <w:rPr>
          <w:spacing w:val="-70"/>
          <w:sz w:val="24"/>
        </w:rPr>
        <w:t>﹐</w:t>
      </w:r>
      <w:proofErr w:type="gramEnd"/>
      <w:r>
        <w:rPr>
          <w:spacing w:val="-2"/>
          <w:sz w:val="24"/>
        </w:rPr>
        <w:t>第一次加</w:t>
      </w:r>
      <w:proofErr w:type="gramStart"/>
      <w:r>
        <w:rPr>
          <w:spacing w:val="-2"/>
          <w:sz w:val="24"/>
        </w:rPr>
        <w:t>註</w:t>
      </w:r>
      <w:proofErr w:type="gramEnd"/>
      <w:r>
        <w:rPr>
          <w:spacing w:val="-2"/>
          <w:sz w:val="24"/>
        </w:rPr>
        <w:t xml:space="preserve">其縮寫方式，第二次以後可用縮寫 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但在參考文獻中一律要寫出全名如下。</w:t>
      </w:r>
    </w:p>
    <w:p w14:paraId="0F5DCD53" w14:textId="77777777" w:rsidR="005F57BA" w:rsidRDefault="005F57BA" w:rsidP="00636276">
      <w:pPr>
        <w:pStyle w:val="a3"/>
        <w:tabs>
          <w:tab w:val="left" w:pos="3108"/>
        </w:tabs>
        <w:spacing w:before="2"/>
        <w:ind w:left="1520"/>
        <w:contextualSpacing/>
      </w:pPr>
      <w:r>
        <w:rPr>
          <w:spacing w:val="-4"/>
        </w:rPr>
        <w:t>[第一次出現</w:t>
      </w:r>
      <w:r>
        <w:rPr>
          <w:spacing w:val="-12"/>
        </w:rPr>
        <w:t>]</w:t>
      </w:r>
      <w:r>
        <w:tab/>
        <w:t>National</w:t>
      </w:r>
      <w:r>
        <w:rPr>
          <w:spacing w:val="-13"/>
        </w:rPr>
        <w:t xml:space="preserve"> </w:t>
      </w:r>
      <w:r>
        <w:t>Institute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Mental</w:t>
      </w:r>
      <w:r>
        <w:rPr>
          <w:spacing w:val="-11"/>
        </w:rPr>
        <w:t xml:space="preserve"> </w:t>
      </w:r>
      <w:r>
        <w:t>Health[NIMH]</w:t>
      </w:r>
      <w:r>
        <w:rPr>
          <w:spacing w:val="-9"/>
        </w:rPr>
        <w:t xml:space="preserve"> </w:t>
      </w:r>
      <w:r>
        <w:t>(1999)</w:t>
      </w:r>
      <w:r>
        <w:rPr>
          <w:spacing w:val="38"/>
        </w:rPr>
        <w:t xml:space="preserve"> </w:t>
      </w:r>
      <w:r>
        <w:rPr>
          <w:spacing w:val="-10"/>
        </w:rPr>
        <w:t>或</w:t>
      </w:r>
    </w:p>
    <w:p w14:paraId="1C9AA09A" w14:textId="77777777" w:rsidR="005F57BA" w:rsidRDefault="005F57BA" w:rsidP="00636276">
      <w:pPr>
        <w:pStyle w:val="a3"/>
        <w:tabs>
          <w:tab w:val="left" w:pos="3108"/>
          <w:tab w:val="left" w:pos="4605"/>
          <w:tab w:val="left" w:pos="6523"/>
        </w:tabs>
        <w:spacing w:before="48" w:line="278" w:lineRule="auto"/>
        <w:ind w:left="1520" w:right="1267" w:firstLine="1560"/>
        <w:contextualSpacing/>
      </w:pPr>
      <w:r>
        <w:t>(National</w:t>
      </w:r>
      <w:r>
        <w:rPr>
          <w:spacing w:val="-7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Health[NIMH],</w:t>
      </w:r>
      <w:r>
        <w:rPr>
          <w:spacing w:val="-5"/>
        </w:rPr>
        <w:t xml:space="preserve"> </w:t>
      </w:r>
      <w:r>
        <w:t xml:space="preserve">1999)。 </w:t>
      </w:r>
      <w:r>
        <w:rPr>
          <w:spacing w:val="-2"/>
        </w:rPr>
        <w:t>[第二次以後]</w:t>
      </w:r>
      <w:r>
        <w:tab/>
        <w:t>NIMH (1999)</w:t>
      </w:r>
      <w:r>
        <w:tab/>
        <w:t>或</w:t>
      </w:r>
      <w:r>
        <w:rPr>
          <w:spacing w:val="40"/>
        </w:rPr>
        <w:t xml:space="preserve"> </w:t>
      </w:r>
      <w:r>
        <w:t>(NIMH, 1999)</w:t>
      </w:r>
      <w:r>
        <w:tab/>
      </w:r>
      <w:r>
        <w:rPr>
          <w:spacing w:val="-10"/>
        </w:rPr>
        <w:t>。</w:t>
      </w:r>
    </w:p>
    <w:p w14:paraId="730FF74E" w14:textId="77777777" w:rsidR="005F57BA" w:rsidRDefault="005F57BA" w:rsidP="00636276">
      <w:pPr>
        <w:pStyle w:val="a3"/>
        <w:tabs>
          <w:tab w:val="left" w:pos="3108"/>
          <w:tab w:val="left" w:pos="6459"/>
          <w:tab w:val="left" w:pos="6936"/>
        </w:tabs>
        <w:spacing w:line="276" w:lineRule="auto"/>
        <w:ind w:left="3200" w:right="572" w:hanging="1680"/>
        <w:contextualSpacing/>
      </w:pPr>
      <w:r>
        <w:rPr>
          <w:spacing w:val="-2"/>
        </w:rPr>
        <w:t>[第一次出現]</w:t>
      </w:r>
      <w:r>
        <w:tab/>
      </w:r>
      <w:r>
        <w:rPr>
          <w:spacing w:val="-2"/>
        </w:rPr>
        <w:t>國立台灣美術館[國美館](2006)</w:t>
      </w:r>
      <w:r>
        <w:tab/>
      </w:r>
      <w:r>
        <w:rPr>
          <w:spacing w:val="-10"/>
        </w:rPr>
        <w:t>或</w:t>
      </w:r>
      <w:r>
        <w:tab/>
      </w:r>
      <w:r>
        <w:rPr>
          <w:spacing w:val="-2"/>
        </w:rPr>
        <w:t>(國立台灣美術館 [國美館]，2006)。</w:t>
      </w:r>
    </w:p>
    <w:p w14:paraId="468F507D" w14:textId="77777777" w:rsidR="005F57BA" w:rsidRDefault="005F57BA" w:rsidP="00636276">
      <w:pPr>
        <w:pStyle w:val="a3"/>
        <w:tabs>
          <w:tab w:val="left" w:pos="3108"/>
          <w:tab w:val="left" w:pos="4667"/>
          <w:tab w:val="left" w:pos="6825"/>
        </w:tabs>
        <w:spacing w:before="1"/>
        <w:ind w:left="1520"/>
        <w:contextualSpacing/>
      </w:pPr>
      <w:r>
        <w:rPr>
          <w:spacing w:val="-4"/>
        </w:rPr>
        <w:t>[第二次以後</w:t>
      </w:r>
      <w:r>
        <w:rPr>
          <w:spacing w:val="-12"/>
        </w:rPr>
        <w:t>]</w:t>
      </w:r>
      <w:r>
        <w:tab/>
        <w:t>國美館</w:t>
      </w:r>
      <w:r>
        <w:rPr>
          <w:spacing w:val="-2"/>
        </w:rPr>
        <w:t>(2006)</w:t>
      </w:r>
      <w:r>
        <w:tab/>
        <w:t>或</w:t>
      </w:r>
      <w:r>
        <w:rPr>
          <w:spacing w:val="54"/>
        </w:rPr>
        <w:t xml:space="preserve"> </w:t>
      </w:r>
      <w:r>
        <w:t>(國美館</w:t>
      </w:r>
      <w:r>
        <w:rPr>
          <w:spacing w:val="-2"/>
        </w:rPr>
        <w:t>，2006)</w:t>
      </w:r>
      <w:r>
        <w:tab/>
      </w:r>
      <w:r>
        <w:rPr>
          <w:spacing w:val="-10"/>
        </w:rPr>
        <w:t>。</w:t>
      </w:r>
    </w:p>
    <w:p w14:paraId="030FADA5" w14:textId="77777777" w:rsidR="005F57BA" w:rsidRDefault="005F57BA" w:rsidP="00636276">
      <w:pPr>
        <w:pStyle w:val="a4"/>
        <w:numPr>
          <w:ilvl w:val="2"/>
          <w:numId w:val="4"/>
        </w:numPr>
        <w:tabs>
          <w:tab w:val="left" w:pos="1315"/>
          <w:tab w:val="left" w:pos="1400"/>
        </w:tabs>
        <w:spacing w:before="48" w:line="276" w:lineRule="auto"/>
        <w:ind w:left="1400" w:right="447" w:hanging="360"/>
        <w:contextualSpacing/>
        <w:rPr>
          <w:sz w:val="24"/>
        </w:rPr>
      </w:pPr>
      <w:r>
        <w:rPr>
          <w:spacing w:val="-1"/>
          <w:sz w:val="24"/>
        </w:rPr>
        <w:t>未標明作者 (如法令</w:t>
      </w:r>
      <w:proofErr w:type="gramStart"/>
      <w:r>
        <w:rPr>
          <w:sz w:val="24"/>
        </w:rPr>
        <w:t>﹑</w:t>
      </w:r>
      <w:proofErr w:type="gramEnd"/>
      <w:r>
        <w:rPr>
          <w:spacing w:val="-2"/>
          <w:sz w:val="24"/>
        </w:rPr>
        <w:t>報紙社論) 或作者為「無名氏」(</w:t>
      </w:r>
      <w:r>
        <w:rPr>
          <w:sz w:val="24"/>
        </w:rPr>
        <w:t>anonymous)時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依</w:t>
      </w:r>
      <w:r>
        <w:rPr>
          <w:spacing w:val="-2"/>
          <w:sz w:val="24"/>
        </w:rPr>
        <w:t>據下列原則撰寫</w:t>
      </w:r>
      <w:proofErr w:type="gramStart"/>
      <w:r>
        <w:rPr>
          <w:spacing w:val="-2"/>
          <w:sz w:val="24"/>
        </w:rPr>
        <w:t>﹕</w:t>
      </w:r>
      <w:proofErr w:type="gramEnd"/>
    </w:p>
    <w:p w14:paraId="0B854B71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571"/>
        </w:tabs>
        <w:spacing w:before="2"/>
        <w:ind w:left="1571" w:hanging="171"/>
        <w:contextualSpacing/>
        <w:rPr>
          <w:sz w:val="20"/>
        </w:rPr>
      </w:pPr>
      <w:r>
        <w:rPr>
          <w:spacing w:val="-4"/>
          <w:sz w:val="24"/>
        </w:rPr>
        <w:t>未標明作者的文章</w:t>
      </w:r>
      <w:proofErr w:type="gramStart"/>
      <w:r>
        <w:rPr>
          <w:spacing w:val="-4"/>
          <w:sz w:val="24"/>
        </w:rPr>
        <w:t>﹐</w:t>
      </w:r>
      <w:proofErr w:type="gramEnd"/>
      <w:r>
        <w:rPr>
          <w:spacing w:val="-5"/>
          <w:sz w:val="24"/>
        </w:rPr>
        <w:t>把引用文章的篇名</w:t>
      </w:r>
      <w:proofErr w:type="gramStart"/>
      <w:r>
        <w:rPr>
          <w:spacing w:val="-5"/>
          <w:sz w:val="24"/>
        </w:rPr>
        <w:t>或章名</w:t>
      </w:r>
      <w:proofErr w:type="gramEnd"/>
      <w:r>
        <w:rPr>
          <w:spacing w:val="-5"/>
          <w:sz w:val="24"/>
        </w:rPr>
        <w:t>當作作者，在文中用斜體</w:t>
      </w:r>
    </w:p>
    <w:p w14:paraId="13ABDFE2" w14:textId="77777777" w:rsidR="005F57BA" w:rsidRDefault="005F57BA" w:rsidP="00636276">
      <w:pPr>
        <w:pStyle w:val="a3"/>
        <w:spacing w:before="46"/>
        <w:ind w:left="1640"/>
        <w:contextualSpacing/>
      </w:pPr>
      <w:r>
        <w:rPr>
          <w:spacing w:val="-5"/>
        </w:rPr>
        <w:t>(粗體)在括弧中用雙引號顯示，如：</w:t>
      </w:r>
    </w:p>
    <w:p w14:paraId="43B8A38E" w14:textId="77777777" w:rsidR="005F57BA" w:rsidRDefault="005F57BA" w:rsidP="00636276">
      <w:pPr>
        <w:tabs>
          <w:tab w:val="left" w:pos="4743"/>
          <w:tab w:val="left" w:pos="6403"/>
        </w:tabs>
        <w:spacing w:before="59" w:line="336" w:lineRule="exact"/>
        <w:ind w:left="1640"/>
        <w:contextualSpacing/>
        <w:rPr>
          <w:rFonts w:ascii="新細明體" w:eastAsia="新細明體" w:hAnsi="新細明體"/>
          <w:sz w:val="24"/>
        </w:rPr>
      </w:pPr>
      <w:r>
        <w:rPr>
          <w:rFonts w:ascii="新細明體" w:eastAsia="新細明體" w:hAnsi="新細明體" w:hint="eastAsia"/>
          <w:i/>
          <w:spacing w:val="-2"/>
          <w:sz w:val="26"/>
        </w:rPr>
        <w:t>Art</w:t>
      </w:r>
      <w:r>
        <w:rPr>
          <w:rFonts w:ascii="新細明體" w:eastAsia="新細明體" w:hAnsi="新細明體" w:hint="eastAsia"/>
          <w:i/>
          <w:spacing w:val="-18"/>
          <w:sz w:val="26"/>
        </w:rPr>
        <w:t xml:space="preserve"> </w:t>
      </w:r>
      <w:r>
        <w:rPr>
          <w:rFonts w:ascii="新細明體" w:eastAsia="新細明體" w:hAnsi="新細明體" w:hint="eastAsia"/>
          <w:i/>
          <w:spacing w:val="-2"/>
          <w:sz w:val="26"/>
        </w:rPr>
        <w:t>Education</w:t>
      </w:r>
      <w:r>
        <w:rPr>
          <w:rFonts w:ascii="新細明體" w:eastAsia="新細明體" w:hAnsi="新細明體" w:hint="eastAsia"/>
          <w:i/>
          <w:spacing w:val="-15"/>
          <w:sz w:val="26"/>
        </w:rPr>
        <w:t xml:space="preserve"> </w:t>
      </w:r>
      <w:r>
        <w:rPr>
          <w:rFonts w:ascii="新細明體" w:eastAsia="新細明體" w:hAnsi="新細明體" w:hint="eastAsia"/>
          <w:spacing w:val="-2"/>
          <w:sz w:val="24"/>
        </w:rPr>
        <w:t>(1994)…或…</w:t>
      </w:r>
      <w:r>
        <w:rPr>
          <w:rFonts w:ascii="新細明體" w:eastAsia="新細明體" w:hAnsi="新細明體" w:hint="eastAsia"/>
          <w:spacing w:val="10"/>
          <w:sz w:val="24"/>
        </w:rPr>
        <w:t xml:space="preserve"> </w:t>
      </w:r>
      <w:r>
        <w:rPr>
          <w:rFonts w:ascii="新細明體" w:eastAsia="新細明體" w:hAnsi="新細明體" w:hint="eastAsia"/>
          <w:spacing w:val="-10"/>
          <w:sz w:val="24"/>
        </w:rPr>
        <w:t>(</w:t>
      </w:r>
      <w:r>
        <w:rPr>
          <w:rFonts w:ascii="新細明體" w:eastAsia="新細明體" w:hAnsi="新細明體" w:hint="eastAsia"/>
          <w:sz w:val="24"/>
        </w:rPr>
        <w:tab/>
        <w:t>Art</w:t>
      </w:r>
      <w:r>
        <w:rPr>
          <w:rFonts w:ascii="新細明體" w:eastAsia="新細明體" w:hAnsi="新細明體" w:hint="eastAsia"/>
          <w:spacing w:val="-13"/>
          <w:sz w:val="24"/>
        </w:rPr>
        <w:t xml:space="preserve"> </w:t>
      </w:r>
      <w:r>
        <w:rPr>
          <w:rFonts w:ascii="新細明體" w:eastAsia="新細明體" w:hAnsi="新細明體" w:hint="eastAsia"/>
          <w:spacing w:val="-2"/>
          <w:sz w:val="24"/>
        </w:rPr>
        <w:t>Education,</w:t>
      </w:r>
      <w:r>
        <w:rPr>
          <w:rFonts w:ascii="新細明體" w:eastAsia="新細明體" w:hAnsi="新細明體" w:hint="eastAsia"/>
          <w:sz w:val="24"/>
        </w:rPr>
        <w:tab/>
      </w:r>
      <w:r>
        <w:rPr>
          <w:rFonts w:ascii="新細明體" w:eastAsia="新細明體" w:hAnsi="新細明體" w:hint="eastAsia"/>
          <w:spacing w:val="-2"/>
          <w:sz w:val="24"/>
        </w:rPr>
        <w:t>1994)</w:t>
      </w:r>
      <w:r>
        <w:rPr>
          <w:rFonts w:ascii="新細明體" w:eastAsia="新細明體" w:hAnsi="新細明體" w:hint="eastAsia"/>
          <w:spacing w:val="-10"/>
          <w:sz w:val="24"/>
        </w:rPr>
        <w:t>。</w:t>
      </w:r>
    </w:p>
    <w:p w14:paraId="1D674D9A" w14:textId="77777777" w:rsidR="005F57BA" w:rsidRDefault="005F57BA" w:rsidP="00636276">
      <w:pPr>
        <w:pStyle w:val="a3"/>
        <w:tabs>
          <w:tab w:val="left" w:pos="3456"/>
          <w:tab w:val="left" w:pos="3934"/>
          <w:tab w:val="left" w:pos="4246"/>
          <w:tab w:val="left" w:pos="5434"/>
        </w:tabs>
        <w:spacing w:line="336" w:lineRule="exact"/>
        <w:ind w:left="1640"/>
        <w:contextualSpacing/>
      </w:pPr>
      <w:r>
        <w:rPr>
          <w:i/>
          <w:spacing w:val="-14"/>
          <w:sz w:val="26"/>
        </w:rPr>
        <w:t>藝術教育</w:t>
      </w:r>
      <w:r>
        <w:rPr>
          <w:spacing w:val="-14"/>
        </w:rPr>
        <w:t>(1995)</w:t>
      </w:r>
      <w:r>
        <w:tab/>
      </w:r>
      <w:r>
        <w:rPr>
          <w:spacing w:val="-10"/>
        </w:rPr>
        <w:t>或</w:t>
      </w:r>
      <w:r>
        <w:tab/>
      </w:r>
      <w:r>
        <w:rPr>
          <w:spacing w:val="-10"/>
        </w:rPr>
        <w:t>(</w:t>
      </w:r>
      <w:r>
        <w:tab/>
      </w:r>
      <w:r>
        <w:rPr>
          <w:spacing w:val="-4"/>
        </w:rPr>
        <w:t>藝術教</w:t>
      </w:r>
      <w:r>
        <w:rPr>
          <w:spacing w:val="-10"/>
        </w:rPr>
        <w:t>育</w:t>
      </w:r>
      <w:r>
        <w:tab/>
      </w:r>
      <w:proofErr w:type="gramStart"/>
      <w:r>
        <w:rPr>
          <w:spacing w:val="-3"/>
        </w:rPr>
        <w:t>﹐</w:t>
      </w:r>
      <w:proofErr w:type="gramEnd"/>
      <w:r>
        <w:rPr>
          <w:spacing w:val="-3"/>
        </w:rPr>
        <w:t>1995)</w:t>
      </w:r>
      <w:r>
        <w:rPr>
          <w:spacing w:val="-10"/>
        </w:rPr>
        <w:t>。</w:t>
      </w:r>
    </w:p>
    <w:p w14:paraId="1F18C1FF" w14:textId="77777777" w:rsidR="005F57BA" w:rsidRDefault="005F57BA" w:rsidP="00636276">
      <w:pPr>
        <w:pStyle w:val="a3"/>
        <w:tabs>
          <w:tab w:val="left" w:pos="3701"/>
          <w:tab w:val="left" w:pos="4179"/>
          <w:tab w:val="left" w:pos="4488"/>
          <w:tab w:val="left" w:pos="5916"/>
        </w:tabs>
        <w:spacing w:before="22"/>
        <w:ind w:left="1635"/>
        <w:contextualSpacing/>
        <w:rPr>
          <w:spacing w:val="-10"/>
        </w:rPr>
      </w:pPr>
      <w:r>
        <w:rPr>
          <w:i/>
          <w:spacing w:val="-14"/>
          <w:sz w:val="26"/>
        </w:rPr>
        <w:t>師資培育法</w:t>
      </w:r>
      <w:r>
        <w:rPr>
          <w:spacing w:val="-14"/>
        </w:rPr>
        <w:t>(1994)</w:t>
      </w:r>
      <w:r>
        <w:tab/>
      </w:r>
      <w:r>
        <w:rPr>
          <w:spacing w:val="-10"/>
        </w:rPr>
        <w:t>或</w:t>
      </w:r>
      <w:r>
        <w:tab/>
      </w:r>
      <w:r>
        <w:rPr>
          <w:spacing w:val="-10"/>
        </w:rPr>
        <w:t>(</w:t>
      </w:r>
      <w:r>
        <w:tab/>
      </w:r>
      <w:r>
        <w:rPr>
          <w:spacing w:val="-4"/>
        </w:rPr>
        <w:t>師資培育</w:t>
      </w:r>
      <w:r>
        <w:rPr>
          <w:spacing w:val="-10"/>
        </w:rPr>
        <w:t>法</w:t>
      </w:r>
      <w:r>
        <w:tab/>
      </w:r>
      <w:r>
        <w:rPr>
          <w:spacing w:val="-3"/>
        </w:rPr>
        <w:t>，1994)</w:t>
      </w:r>
      <w:r>
        <w:rPr>
          <w:spacing w:val="-10"/>
        </w:rPr>
        <w:t>。</w:t>
      </w:r>
    </w:p>
    <w:p w14:paraId="6F2DFD18" w14:textId="77777777" w:rsidR="00F02973" w:rsidRDefault="00F02973" w:rsidP="00636276">
      <w:pPr>
        <w:pStyle w:val="a3"/>
        <w:tabs>
          <w:tab w:val="left" w:pos="3701"/>
          <w:tab w:val="left" w:pos="4179"/>
          <w:tab w:val="left" w:pos="4488"/>
          <w:tab w:val="left" w:pos="5916"/>
        </w:tabs>
        <w:spacing w:before="22"/>
        <w:ind w:left="1635"/>
        <w:contextualSpacing/>
      </w:pPr>
    </w:p>
    <w:p w14:paraId="65F74BB9" w14:textId="77777777" w:rsidR="00F02973" w:rsidRDefault="00F02973" w:rsidP="00636276">
      <w:pPr>
        <w:pStyle w:val="a3"/>
        <w:tabs>
          <w:tab w:val="left" w:pos="3701"/>
          <w:tab w:val="left" w:pos="4179"/>
          <w:tab w:val="left" w:pos="4488"/>
          <w:tab w:val="left" w:pos="5916"/>
        </w:tabs>
        <w:spacing w:before="22"/>
        <w:ind w:left="1635"/>
        <w:contextualSpacing/>
        <w:rPr>
          <w:rFonts w:hint="eastAsia"/>
        </w:rPr>
      </w:pPr>
    </w:p>
    <w:p w14:paraId="13D71E32" w14:textId="77777777" w:rsidR="005F57BA" w:rsidRDefault="005F57BA" w:rsidP="00636276">
      <w:pPr>
        <w:pStyle w:val="a4"/>
        <w:numPr>
          <w:ilvl w:val="3"/>
          <w:numId w:val="4"/>
        </w:numPr>
        <w:tabs>
          <w:tab w:val="left" w:pos="1583"/>
        </w:tabs>
        <w:spacing w:before="40"/>
        <w:ind w:left="1583" w:hanging="183"/>
        <w:contextualSpacing/>
      </w:pPr>
      <w:r>
        <w:rPr>
          <w:spacing w:val="-4"/>
          <w:sz w:val="24"/>
        </w:rPr>
        <w:lastRenderedPageBreak/>
        <w:t>作者署名為無名氏(anonymous)時</w:t>
      </w:r>
      <w:proofErr w:type="gramStart"/>
      <w:r>
        <w:rPr>
          <w:spacing w:val="-4"/>
          <w:sz w:val="24"/>
        </w:rPr>
        <w:t>﹐</w:t>
      </w:r>
      <w:proofErr w:type="gramEnd"/>
      <w:r>
        <w:rPr>
          <w:spacing w:val="-5"/>
          <w:sz w:val="24"/>
        </w:rPr>
        <w:t>以「無名氏」當作作者，如：</w:t>
      </w:r>
    </w:p>
    <w:p w14:paraId="3EAE0D60" w14:textId="77777777" w:rsidR="005F57BA" w:rsidRDefault="005F57BA" w:rsidP="00636276">
      <w:pPr>
        <w:pStyle w:val="a3"/>
        <w:spacing w:before="48" w:line="276" w:lineRule="auto"/>
        <w:ind w:left="1606" w:right="5695" w:firstLine="33"/>
        <w:contextualSpacing/>
      </w:pPr>
      <w:r>
        <w:rPr>
          <w:spacing w:val="-2"/>
        </w:rPr>
        <w:t>(Anonymous，1998) (無名氏，1998)。</w:t>
      </w:r>
    </w:p>
    <w:p w14:paraId="3643F1F8" w14:textId="77777777" w:rsidR="005F57BA" w:rsidRDefault="005F57BA" w:rsidP="00636276">
      <w:pPr>
        <w:pStyle w:val="a4"/>
        <w:numPr>
          <w:ilvl w:val="2"/>
          <w:numId w:val="4"/>
        </w:numPr>
        <w:tabs>
          <w:tab w:val="left" w:pos="1275"/>
          <w:tab w:val="left" w:pos="1285"/>
          <w:tab w:val="left" w:pos="6482"/>
        </w:tabs>
        <w:spacing w:before="2" w:line="276" w:lineRule="auto"/>
        <w:ind w:left="1275" w:right="344" w:hanging="240"/>
        <w:contextualSpacing/>
        <w:rPr>
          <w:sz w:val="24"/>
        </w:rPr>
      </w:pPr>
      <w:r>
        <w:rPr>
          <w:spacing w:val="-2"/>
          <w:sz w:val="24"/>
        </w:rPr>
        <w:t>外文作者姓氏相同時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相同姓氏之作者於文中引用時均引用全名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以避免</w:t>
      </w:r>
      <w:r>
        <w:rPr>
          <w:sz w:val="24"/>
        </w:rPr>
        <w:t>混淆，如：R. D. Luce (1995) and G. E. Luce (1988)</w:t>
      </w:r>
      <w:r>
        <w:rPr>
          <w:sz w:val="24"/>
        </w:rPr>
        <w:tab/>
      </w:r>
      <w:r>
        <w:rPr>
          <w:spacing w:val="-10"/>
          <w:sz w:val="24"/>
        </w:rPr>
        <w:t>。</w:t>
      </w:r>
    </w:p>
    <w:p w14:paraId="5DEA1023" w14:textId="16EB1EDF" w:rsidR="00636276" w:rsidRPr="00636276" w:rsidRDefault="005F57BA" w:rsidP="00636276">
      <w:pPr>
        <w:pStyle w:val="a4"/>
        <w:tabs>
          <w:tab w:val="left" w:pos="1326"/>
        </w:tabs>
        <w:spacing w:before="7"/>
        <w:ind w:left="1326" w:firstLine="0"/>
        <w:contextualSpacing/>
        <w:rPr>
          <w:spacing w:val="-2"/>
          <w:sz w:val="24"/>
        </w:rPr>
      </w:pPr>
      <w:r w:rsidRPr="006C0132">
        <w:rPr>
          <w:sz w:val="24"/>
        </w:rPr>
        <w:t>括弧內同時包括多筆文獻時</w:t>
      </w:r>
      <w:proofErr w:type="gramStart"/>
      <w:r w:rsidRPr="006C0132">
        <w:rPr>
          <w:sz w:val="24"/>
        </w:rPr>
        <w:t>﹐</w:t>
      </w:r>
      <w:proofErr w:type="gramEnd"/>
      <w:r w:rsidRPr="006C0132">
        <w:rPr>
          <w:sz w:val="24"/>
        </w:rPr>
        <w:t>依姓氏字母 (筆畫)</w:t>
      </w:r>
      <w:proofErr w:type="gramStart"/>
      <w:r w:rsidRPr="006C0132">
        <w:rPr>
          <w:sz w:val="24"/>
        </w:rPr>
        <w:t>﹑</w:t>
      </w:r>
      <w:proofErr w:type="gramEnd"/>
      <w:r w:rsidRPr="006C0132">
        <w:rPr>
          <w:sz w:val="24"/>
        </w:rPr>
        <w:t>年代</w:t>
      </w:r>
      <w:proofErr w:type="gramStart"/>
      <w:r w:rsidRPr="006C0132">
        <w:rPr>
          <w:sz w:val="24"/>
        </w:rPr>
        <w:t>﹑</w:t>
      </w:r>
      <w:proofErr w:type="gramEnd"/>
      <w:r w:rsidRPr="006C0132">
        <w:rPr>
          <w:spacing w:val="-2"/>
          <w:sz w:val="24"/>
        </w:rPr>
        <w:t>印製中等優</w:t>
      </w:r>
    </w:p>
    <w:p w14:paraId="79A05A89" w14:textId="77777777" w:rsidR="00636276" w:rsidRDefault="00636276" w:rsidP="00636276">
      <w:pPr>
        <w:pStyle w:val="a3"/>
        <w:tabs>
          <w:tab w:val="left" w:pos="2820"/>
          <w:tab w:val="left" w:pos="3367"/>
          <w:tab w:val="left" w:pos="5225"/>
          <w:tab w:val="left" w:pos="5777"/>
        </w:tabs>
        <w:spacing w:before="58" w:line="276" w:lineRule="auto"/>
        <w:ind w:left="1279" w:right="325"/>
        <w:contextualSpacing/>
      </w:pPr>
      <w:r>
        <w:rPr>
          <w:spacing w:val="-2"/>
        </w:rPr>
        <w:t>先順序排列</w:t>
      </w:r>
      <w:proofErr w:type="gramStart"/>
      <w:r>
        <w:rPr>
          <w:spacing w:val="-2"/>
        </w:rPr>
        <w:t>﹐</w:t>
      </w:r>
      <w:proofErr w:type="gramEnd"/>
      <w:r>
        <w:rPr>
          <w:spacing w:val="-2"/>
        </w:rPr>
        <w:t>不同作者之間用分號</w:t>
      </w:r>
      <w:r>
        <w:tab/>
      </w:r>
      <w:proofErr w:type="gramStart"/>
      <w:r>
        <w:rPr>
          <w:spacing w:val="-10"/>
        </w:rPr>
        <w:t>﹔</w:t>
      </w:r>
      <w:proofErr w:type="gramEnd"/>
      <w:r>
        <w:tab/>
      </w:r>
      <w:r>
        <w:rPr>
          <w:spacing w:val="-2"/>
        </w:rPr>
        <w:t>號分開</w:t>
      </w:r>
      <w:proofErr w:type="gramStart"/>
      <w:r>
        <w:rPr>
          <w:spacing w:val="-2"/>
        </w:rPr>
        <w:t>﹐</w:t>
      </w:r>
      <w:proofErr w:type="gramEnd"/>
      <w:r>
        <w:rPr>
          <w:spacing w:val="-2"/>
        </w:rPr>
        <w:t>相同作者不同年代之文獻用逗號</w:t>
      </w:r>
      <w:r>
        <w:tab/>
      </w:r>
      <w:proofErr w:type="gramStart"/>
      <w:r>
        <w:rPr>
          <w:spacing w:val="-10"/>
        </w:rPr>
        <w:t>﹐</w:t>
      </w:r>
      <w:proofErr w:type="gramEnd"/>
      <w:r>
        <w:tab/>
      </w:r>
      <w:r>
        <w:rPr>
          <w:spacing w:val="-2"/>
        </w:rPr>
        <w:t>分開，如：</w:t>
      </w:r>
    </w:p>
    <w:p w14:paraId="17BE2213" w14:textId="77777777" w:rsidR="00636276" w:rsidRDefault="00636276" w:rsidP="00636276">
      <w:pPr>
        <w:pStyle w:val="a3"/>
        <w:spacing w:before="5"/>
        <w:ind w:left="1279"/>
        <w:contextualSpacing/>
      </w:pPr>
      <w:r>
        <w:t>(Pautler</w:t>
      </w:r>
      <w:r>
        <w:rPr>
          <w:spacing w:val="-5"/>
        </w:rPr>
        <w:t xml:space="preserve">, </w:t>
      </w:r>
      <w:r>
        <w:t>1992;</w:t>
      </w:r>
      <w:r>
        <w:rPr>
          <w:spacing w:val="-6"/>
        </w:rPr>
        <w:t xml:space="preserve"> </w:t>
      </w:r>
      <w:r>
        <w:t>Razik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Swanson</w:t>
      </w:r>
      <w:r>
        <w:rPr>
          <w:spacing w:val="-1"/>
        </w:rPr>
        <w:t xml:space="preserve">, </w:t>
      </w:r>
      <w:r>
        <w:t>1993a</w:t>
      </w:r>
      <w:r>
        <w:rPr>
          <w:spacing w:val="-1"/>
        </w:rPr>
        <w:t xml:space="preserve">, </w:t>
      </w:r>
      <w:r>
        <w:t>1993b</w:t>
      </w:r>
      <w:r>
        <w:rPr>
          <w:spacing w:val="-3"/>
        </w:rPr>
        <w:t xml:space="preserve">, </w:t>
      </w:r>
      <w:r>
        <w:t>in</w:t>
      </w:r>
      <w:r>
        <w:rPr>
          <w:spacing w:val="-8"/>
        </w:rPr>
        <w:t xml:space="preserve"> </w:t>
      </w:r>
      <w:r>
        <w:t>press-a</w:t>
      </w:r>
      <w:r>
        <w:rPr>
          <w:spacing w:val="-1"/>
        </w:rPr>
        <w:t xml:space="preserve">, </w:t>
      </w:r>
      <w:r>
        <w:t>in</w:t>
      </w:r>
      <w:r>
        <w:rPr>
          <w:spacing w:val="-5"/>
        </w:rPr>
        <w:t xml:space="preserve"> </w:t>
      </w:r>
      <w:r>
        <w:t>press-b)</w:t>
      </w:r>
      <w:r>
        <w:rPr>
          <w:spacing w:val="-10"/>
        </w:rPr>
        <w:t>。</w:t>
      </w:r>
    </w:p>
    <w:p w14:paraId="742DE062" w14:textId="77777777" w:rsidR="00636276" w:rsidRDefault="00636276" w:rsidP="00636276">
      <w:pPr>
        <w:pStyle w:val="a3"/>
        <w:spacing w:before="50"/>
        <w:ind w:left="1279"/>
        <w:contextualSpacing/>
      </w:pPr>
      <w:r>
        <w:rPr>
          <w:spacing w:val="-4"/>
        </w:rPr>
        <w:t>(鍾穗蘭、許自貴，2003，2004a，2004b</w:t>
      </w:r>
      <w:proofErr w:type="gramStart"/>
      <w:r>
        <w:rPr>
          <w:spacing w:val="-4"/>
        </w:rPr>
        <w:t>﹔</w:t>
      </w:r>
      <w:proofErr w:type="gramEnd"/>
      <w:r>
        <w:rPr>
          <w:spacing w:val="-4"/>
        </w:rPr>
        <w:t>鍾穗蘭，2004，印製中-a</w:t>
      </w:r>
      <w:r>
        <w:rPr>
          <w:spacing w:val="-6"/>
        </w:rPr>
        <w:t>，印製中</w:t>
      </w:r>
    </w:p>
    <w:p w14:paraId="1F05F342" w14:textId="77777777" w:rsidR="00636276" w:rsidRDefault="00636276" w:rsidP="00636276">
      <w:pPr>
        <w:pStyle w:val="a3"/>
        <w:spacing w:before="48"/>
        <w:ind w:left="1279"/>
        <w:contextualSpacing/>
      </w:pPr>
      <w:r>
        <w:rPr>
          <w:spacing w:val="-4"/>
        </w:rPr>
        <w:t>-b</w:t>
      </w:r>
      <w:r>
        <w:rPr>
          <w:spacing w:val="-8"/>
        </w:rPr>
        <w:t>)。</w:t>
      </w:r>
    </w:p>
    <w:p w14:paraId="4251F4EE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275"/>
          <w:tab w:val="left" w:pos="1321"/>
        </w:tabs>
        <w:spacing w:before="46" w:line="276" w:lineRule="auto"/>
        <w:ind w:left="1275" w:right="151" w:hanging="240"/>
        <w:contextualSpacing/>
        <w:rPr>
          <w:sz w:val="24"/>
        </w:rPr>
      </w:pPr>
      <w:r>
        <w:rPr>
          <w:spacing w:val="-2"/>
          <w:sz w:val="24"/>
        </w:rPr>
        <w:t>引用資料無年代記載或古典文獻時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(1)當知道作者姓氏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不知年代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以無</w:t>
      </w:r>
      <w:r>
        <w:rPr>
          <w:sz w:val="24"/>
        </w:rPr>
        <w:t>日期(n.d.)</w:t>
      </w:r>
      <w:r>
        <w:rPr>
          <w:spacing w:val="15"/>
          <w:sz w:val="24"/>
        </w:rPr>
        <w:t xml:space="preserve"> 代替年代</w:t>
      </w:r>
      <w:proofErr w:type="gramStart"/>
      <w:r>
        <w:rPr>
          <w:sz w:val="24"/>
        </w:rPr>
        <w:t>﹐(</w:t>
      </w:r>
      <w:proofErr w:type="gramEnd"/>
      <w:r>
        <w:rPr>
          <w:sz w:val="24"/>
        </w:rPr>
        <w:t>2)</w:t>
      </w:r>
      <w:r>
        <w:rPr>
          <w:spacing w:val="4"/>
          <w:sz w:val="24"/>
        </w:rPr>
        <w:t xml:space="preserve"> 知道作者姓氏</w:t>
      </w:r>
      <w:r>
        <w:rPr>
          <w:sz w:val="24"/>
        </w:rPr>
        <w:t>﹐不知原始年代﹐但知道翻譯版年</w:t>
      </w:r>
      <w:r>
        <w:rPr>
          <w:spacing w:val="-2"/>
          <w:sz w:val="24"/>
        </w:rPr>
        <w:t>代時﹐</w:t>
      </w:r>
      <w:r>
        <w:rPr>
          <w:spacing w:val="-1"/>
          <w:sz w:val="24"/>
        </w:rPr>
        <w:t xml:space="preserve">引用譯版年代並於其前加 </w:t>
      </w:r>
      <w:r>
        <w:rPr>
          <w:spacing w:val="-2"/>
          <w:sz w:val="24"/>
        </w:rPr>
        <w:t>trans.﹐(3) 知道作者姓氏﹐不知原始年代﹐但知現用版本年代時﹐引用現用版本年代並於其後註明版本別﹐古典文件不必列入參考文獻中﹐文中僅說明引用章節，如：</w:t>
      </w:r>
    </w:p>
    <w:p w14:paraId="5D2E3303" w14:textId="77777777" w:rsidR="00636276" w:rsidRDefault="00636276" w:rsidP="00636276">
      <w:pPr>
        <w:pStyle w:val="a3"/>
        <w:spacing w:before="8" w:line="276" w:lineRule="auto"/>
        <w:ind w:left="1279" w:right="619"/>
        <w:contextualSpacing/>
      </w:pPr>
      <w:r>
        <w:t>Aristotle</w:t>
      </w:r>
      <w:r>
        <w:rPr>
          <w:spacing w:val="-3"/>
        </w:rPr>
        <w:t xml:space="preserve"> (</w:t>
      </w:r>
      <w:r>
        <w:t>n.d</w:t>
      </w:r>
      <w:r>
        <w:rPr>
          <w:spacing w:val="-3"/>
        </w:rPr>
        <w:t xml:space="preserve">.) </w:t>
      </w:r>
      <w:r>
        <w:t>argued﹐</w:t>
      </w:r>
      <w:r>
        <w:rPr>
          <w:spacing w:val="10"/>
        </w:rPr>
        <w:t>或 (</w:t>
      </w:r>
      <w:r>
        <w:t>Aristotle,</w:t>
      </w:r>
      <w:r>
        <w:rPr>
          <w:spacing w:val="-3"/>
        </w:rPr>
        <w:t xml:space="preserve"> </w:t>
      </w:r>
      <w:r>
        <w:t>trans</w:t>
      </w:r>
      <w:r>
        <w:rPr>
          <w:spacing w:val="-3"/>
        </w:rPr>
        <w:t xml:space="preserve">. </w:t>
      </w:r>
      <w:r>
        <w:t>1945)</w:t>
      </w:r>
      <w:r>
        <w:rPr>
          <w:spacing w:val="15"/>
        </w:rPr>
        <w:t xml:space="preserve"> 或 (</w:t>
      </w:r>
      <w:r>
        <w:t>Aristotle,</w:t>
      </w:r>
      <w:r>
        <w:rPr>
          <w:spacing w:val="-5"/>
        </w:rPr>
        <w:t xml:space="preserve"> </w:t>
      </w:r>
      <w:r>
        <w:t>1842/</w:t>
      </w:r>
      <w:proofErr w:type="gramStart"/>
      <w:r>
        <w:t>1945)。</w:t>
      </w:r>
      <w:proofErr w:type="gramEnd"/>
      <w:r>
        <w:rPr>
          <w:spacing w:val="-2"/>
        </w:rPr>
        <w:t>論語子路篇。</w:t>
      </w:r>
    </w:p>
    <w:p w14:paraId="5067F126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244"/>
          <w:tab w:val="left" w:pos="1275"/>
        </w:tabs>
        <w:spacing w:line="276" w:lineRule="auto"/>
        <w:ind w:left="1275" w:right="385" w:hanging="269"/>
        <w:contextualSpacing/>
        <w:rPr>
          <w:sz w:val="24"/>
        </w:rPr>
      </w:pPr>
      <w:r>
        <w:rPr>
          <w:spacing w:val="-2"/>
          <w:sz w:val="24"/>
        </w:rPr>
        <w:t>引用特定文獻時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如資料來自特定章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節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圖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表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公式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要一一標明特定出處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如引用整段原文獻資料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要加</w:t>
      </w:r>
      <w:proofErr w:type="gramStart"/>
      <w:r>
        <w:rPr>
          <w:spacing w:val="-2"/>
          <w:sz w:val="24"/>
        </w:rPr>
        <w:t>註</w:t>
      </w:r>
      <w:proofErr w:type="gramEnd"/>
      <w:r>
        <w:rPr>
          <w:spacing w:val="-2"/>
          <w:sz w:val="24"/>
        </w:rPr>
        <w:t>頁碼，如：</w:t>
      </w:r>
    </w:p>
    <w:p w14:paraId="3E9B30B2" w14:textId="77777777" w:rsidR="00636276" w:rsidRDefault="00636276" w:rsidP="00636276">
      <w:pPr>
        <w:pStyle w:val="a3"/>
        <w:spacing w:before="5"/>
        <w:ind w:left="1280"/>
        <w:contextualSpacing/>
      </w:pPr>
      <w:r>
        <w:t>(</w:t>
      </w:r>
      <w:proofErr w:type="spellStart"/>
      <w:r>
        <w:t>Shujaa</w:t>
      </w:r>
      <w:proofErr w:type="spellEnd"/>
      <w:r>
        <w:t>,</w:t>
      </w:r>
      <w:r>
        <w:rPr>
          <w:spacing w:val="-4"/>
        </w:rPr>
        <w:t xml:space="preserve"> </w:t>
      </w:r>
      <w:r>
        <w:t>1992,</w:t>
      </w:r>
      <w:r>
        <w:rPr>
          <w:spacing w:val="-4"/>
        </w:rPr>
        <w:t xml:space="preserve"> </w:t>
      </w:r>
      <w:r>
        <w:t>chap.</w:t>
      </w:r>
      <w:r>
        <w:rPr>
          <w:spacing w:val="-2"/>
        </w:rPr>
        <w:t xml:space="preserve"> </w:t>
      </w:r>
      <w:r>
        <w:t>8</w:t>
      </w:r>
      <w:r>
        <w:rPr>
          <w:spacing w:val="10"/>
        </w:rPr>
        <w:t>) 或 (</w:t>
      </w:r>
      <w:proofErr w:type="spellStart"/>
      <w:r>
        <w:t>Lomotey</w:t>
      </w:r>
      <w:proofErr w:type="spellEnd"/>
      <w:r>
        <w:t>, 1990,</w:t>
      </w:r>
      <w:r>
        <w:rPr>
          <w:spacing w:val="-4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125)</w:t>
      </w:r>
      <w:r>
        <w:rPr>
          <w:spacing w:val="7"/>
        </w:rPr>
        <w:t xml:space="preserve"> 或</w:t>
      </w:r>
    </w:p>
    <w:p w14:paraId="62A7FA19" w14:textId="77777777" w:rsidR="00636276" w:rsidRDefault="00636276" w:rsidP="00636276">
      <w:pPr>
        <w:pStyle w:val="a3"/>
        <w:tabs>
          <w:tab w:val="left" w:pos="3052"/>
        </w:tabs>
        <w:spacing w:before="45"/>
        <w:ind w:left="1279"/>
        <w:contextualSpacing/>
      </w:pPr>
      <w:r>
        <w:t>(</w:t>
      </w:r>
      <w:proofErr w:type="spellStart"/>
      <w:r>
        <w:t>Lomotey</w:t>
      </w:r>
      <w:proofErr w:type="spellEnd"/>
      <w:r>
        <w:rPr>
          <w:spacing w:val="-3"/>
        </w:rPr>
        <w:t xml:space="preserve">, </w:t>
      </w:r>
      <w:r>
        <w:rPr>
          <w:spacing w:val="-4"/>
        </w:rPr>
        <w:t>1990)</w:t>
      </w:r>
      <w:proofErr w:type="gramStart"/>
      <w:r>
        <w:tab/>
      </w:r>
      <w:r>
        <w:rPr>
          <w:spacing w:val="-1"/>
        </w:rPr>
        <w:t xml:space="preserve">( </w:t>
      </w:r>
      <w:r>
        <w:t>p.</w:t>
      </w:r>
      <w:proofErr w:type="gramEnd"/>
      <w:r>
        <w:t xml:space="preserve"> 125)</w:t>
      </w:r>
      <w:r>
        <w:rPr>
          <w:spacing w:val="8"/>
        </w:rPr>
        <w:t xml:space="preserve"> 。</w:t>
      </w:r>
    </w:p>
    <w:p w14:paraId="61327E53" w14:textId="77777777" w:rsidR="00636276" w:rsidRDefault="00636276" w:rsidP="00636276">
      <w:pPr>
        <w:pStyle w:val="a3"/>
        <w:spacing w:before="51"/>
        <w:ind w:left="1279"/>
        <w:contextualSpacing/>
      </w:pPr>
      <w:r>
        <w:t>(</w:t>
      </w:r>
      <w:proofErr w:type="gramStart"/>
      <w:r>
        <w:t>佐口</w:t>
      </w:r>
      <w:proofErr w:type="gramEnd"/>
      <w:r>
        <w:t>七朗，1990，</w:t>
      </w:r>
      <w:r>
        <w:rPr>
          <w:spacing w:val="4"/>
        </w:rPr>
        <w:t>第八章) 或 (鍾穗蘭</w:t>
      </w:r>
      <w:r>
        <w:t>，2006，pp</w:t>
      </w:r>
      <w:r>
        <w:rPr>
          <w:spacing w:val="7"/>
        </w:rPr>
        <w:t xml:space="preserve">. </w:t>
      </w:r>
      <w:r>
        <w:t>8~25</w:t>
      </w:r>
      <w:r>
        <w:rPr>
          <w:spacing w:val="-5"/>
        </w:rPr>
        <w:t>)。</w:t>
      </w:r>
    </w:p>
    <w:p w14:paraId="69252FE9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276"/>
          <w:tab w:val="left" w:pos="1280"/>
        </w:tabs>
        <w:spacing w:before="48" w:line="276" w:lineRule="auto"/>
        <w:ind w:left="1280" w:right="354" w:hanging="240"/>
        <w:contextualSpacing/>
        <w:rPr>
          <w:sz w:val="24"/>
        </w:rPr>
      </w:pPr>
      <w:r>
        <w:rPr>
          <w:spacing w:val="-2"/>
          <w:sz w:val="24"/>
        </w:rPr>
        <w:t>引用個人通訊紀錄如書信、日記、筆記、電子郵件等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不必列入參考文獻中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但引用時要註明</w:t>
      </w:r>
      <w:proofErr w:type="gramStart"/>
      <w:r>
        <w:rPr>
          <w:spacing w:val="-2"/>
          <w:sz w:val="24"/>
        </w:rPr>
        <w:t>﹕</w:t>
      </w:r>
      <w:proofErr w:type="gramEnd"/>
      <w:r>
        <w:rPr>
          <w:spacing w:val="-2"/>
          <w:sz w:val="24"/>
        </w:rPr>
        <w:t>作者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個人紀錄類別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以及詳細日期，如：</w:t>
      </w:r>
    </w:p>
    <w:p w14:paraId="52ABDDDA" w14:textId="77777777" w:rsidR="00636276" w:rsidRDefault="00636276" w:rsidP="00636276">
      <w:pPr>
        <w:pStyle w:val="a3"/>
        <w:spacing w:before="5"/>
        <w:ind w:left="1366"/>
        <w:contextualSpacing/>
      </w:pPr>
      <w:r>
        <w:t>(T.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Razik,</w:t>
      </w:r>
      <w:r>
        <w:rPr>
          <w:spacing w:val="-4"/>
        </w:rPr>
        <w:t xml:space="preserve"> </w:t>
      </w:r>
      <w:r>
        <w:t>Diary,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rPr>
          <w:spacing w:val="-2"/>
        </w:rPr>
        <w:t>1993)</w:t>
      </w:r>
    </w:p>
    <w:p w14:paraId="266AD6BA" w14:textId="77777777" w:rsidR="00636276" w:rsidRDefault="00636276" w:rsidP="00636276">
      <w:pPr>
        <w:pStyle w:val="a3"/>
        <w:spacing w:before="48"/>
        <w:ind w:left="1366"/>
        <w:contextualSpacing/>
      </w:pPr>
      <w:r>
        <w:t>(鍾穗蘭，上課講義，2003</w:t>
      </w:r>
      <w:r>
        <w:rPr>
          <w:spacing w:val="-5"/>
        </w:rPr>
        <w:t xml:space="preserve"> 年 </w:t>
      </w:r>
      <w:r>
        <w:t>5</w:t>
      </w:r>
      <w:r>
        <w:rPr>
          <w:spacing w:val="-5"/>
        </w:rPr>
        <w:t xml:space="preserve"> 月 </w:t>
      </w:r>
      <w:r>
        <w:t>1</w:t>
      </w:r>
      <w:r>
        <w:rPr>
          <w:spacing w:val="-6"/>
        </w:rPr>
        <w:t xml:space="preserve"> 日)</w:t>
      </w:r>
    </w:p>
    <w:p w14:paraId="6BBC71F0" w14:textId="77777777" w:rsidR="00636276" w:rsidRDefault="00636276" w:rsidP="00636276">
      <w:pPr>
        <w:pStyle w:val="a3"/>
        <w:spacing w:before="45"/>
        <w:ind w:left="1006"/>
        <w:contextualSpacing/>
      </w:pPr>
      <w:r>
        <w:t>l</w:t>
      </w:r>
      <w:r>
        <w:rPr>
          <w:spacing w:val="-1"/>
        </w:rPr>
        <w:t>. 引用翻譯著作時，要同時註明原出版年與翻譯本出版年，如：</w:t>
      </w:r>
    </w:p>
    <w:p w14:paraId="376BF242" w14:textId="77777777" w:rsidR="00636276" w:rsidRDefault="00636276" w:rsidP="00636276">
      <w:pPr>
        <w:pStyle w:val="a3"/>
        <w:spacing w:before="48"/>
        <w:ind w:left="1246"/>
        <w:contextualSpacing/>
      </w:pPr>
      <w:r>
        <w:t>(Laplace,</w:t>
      </w:r>
      <w:r>
        <w:rPr>
          <w:spacing w:val="-3"/>
        </w:rPr>
        <w:t xml:space="preserve"> </w:t>
      </w:r>
      <w:r>
        <w:rPr>
          <w:spacing w:val="-2"/>
        </w:rPr>
        <w:t>1814/1951)</w:t>
      </w:r>
    </w:p>
    <w:p w14:paraId="4339A15F" w14:textId="77777777" w:rsidR="00636276" w:rsidRDefault="00636276" w:rsidP="00636276">
      <w:pPr>
        <w:pStyle w:val="a3"/>
        <w:tabs>
          <w:tab w:val="left" w:pos="5551"/>
        </w:tabs>
        <w:spacing w:before="51" w:line="276" w:lineRule="auto"/>
        <w:ind w:left="1280" w:right="394" w:hanging="360"/>
        <w:contextualSpacing/>
      </w:pPr>
      <w:r>
        <w:t>m. 網路等電子化資料：請參閱「APA 格式</w:t>
      </w:r>
      <w:r>
        <w:tab/>
      </w:r>
      <w:r>
        <w:rPr>
          <w:spacing w:val="-4"/>
        </w:rPr>
        <w:t>網路等電子化資料引用及參考文</w:t>
      </w:r>
      <w:r>
        <w:rPr>
          <w:spacing w:val="-2"/>
        </w:rPr>
        <w:t>獻的寫法」一文。</w:t>
      </w:r>
    </w:p>
    <w:p w14:paraId="14F099B9" w14:textId="77777777" w:rsidR="00636276" w:rsidRDefault="00636276" w:rsidP="00636276">
      <w:pPr>
        <w:pStyle w:val="a3"/>
        <w:spacing w:before="2"/>
        <w:ind w:left="1006"/>
        <w:contextualSpacing/>
      </w:pPr>
      <w:r>
        <w:t>o.</w:t>
      </w:r>
      <w:r>
        <w:rPr>
          <w:spacing w:val="-1"/>
        </w:rPr>
        <w:t xml:space="preserve"> 其他方面，如：</w:t>
      </w:r>
    </w:p>
    <w:p w14:paraId="6D460A5F" w14:textId="77777777" w:rsidR="00636276" w:rsidRDefault="00636276" w:rsidP="00636276">
      <w:pPr>
        <w:pStyle w:val="a3"/>
        <w:spacing w:before="48" w:line="276" w:lineRule="auto"/>
        <w:ind w:left="1366" w:right="2543"/>
        <w:contextualSpacing/>
      </w:pPr>
      <w:r>
        <w:t>(see</w:t>
      </w:r>
      <w:r>
        <w:rPr>
          <w:spacing w:val="-5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Razik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Swanson,1993,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data) (詳細資料請參閱</w:t>
      </w:r>
      <w:proofErr w:type="gramStart"/>
      <w:r>
        <w:t>﹕</w:t>
      </w:r>
      <w:proofErr w:type="gramEnd"/>
      <w:r>
        <w:t>鍾穗蘭，2003，表 1)</w:t>
      </w:r>
    </w:p>
    <w:p w14:paraId="3308D93F" w14:textId="609823D4" w:rsidR="00636276" w:rsidRDefault="00636276" w:rsidP="00A64423">
      <w:pPr>
        <w:pStyle w:val="a4"/>
        <w:numPr>
          <w:ilvl w:val="1"/>
          <w:numId w:val="4"/>
        </w:numPr>
        <w:tabs>
          <w:tab w:val="left" w:pos="882"/>
        </w:tabs>
        <w:spacing w:before="2"/>
        <w:contextualSpacing/>
        <w:rPr>
          <w:sz w:val="24"/>
        </w:rPr>
      </w:pPr>
      <w:r>
        <w:rPr>
          <w:spacing w:val="-5"/>
          <w:sz w:val="24"/>
        </w:rPr>
        <w:t>直接節錄段落文字</w:t>
      </w:r>
    </w:p>
    <w:p w14:paraId="75830DBD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315"/>
          <w:tab w:val="left" w:pos="1400"/>
        </w:tabs>
        <w:spacing w:before="48" w:line="276" w:lineRule="auto"/>
        <w:ind w:left="1400" w:right="315" w:hanging="360"/>
        <w:contextualSpacing/>
        <w:rPr>
          <w:sz w:val="24"/>
        </w:rPr>
      </w:pPr>
      <w:r>
        <w:rPr>
          <w:spacing w:val="-2"/>
          <w:sz w:val="24"/>
        </w:rPr>
        <w:t>中文引用若是簡短文字，直接於本文中將原文加上括號「」即可。不論節錄引用文字長短，都必須附有該段文字出處的頁數並呈現標楷體。</w:t>
      </w:r>
    </w:p>
    <w:p w14:paraId="3FB31348" w14:textId="77777777" w:rsidR="00636276" w:rsidRDefault="00636276" w:rsidP="00636276">
      <w:pPr>
        <w:pStyle w:val="a3"/>
        <w:spacing w:before="5"/>
        <w:ind w:left="1400"/>
        <w:contextualSpacing/>
      </w:pPr>
      <w:r>
        <w:rPr>
          <w:spacing w:val="-8"/>
        </w:rPr>
        <w:t>例如：</w:t>
      </w:r>
    </w:p>
    <w:p w14:paraId="53F7824D" w14:textId="77777777" w:rsidR="00636276" w:rsidRDefault="00636276" w:rsidP="00636276">
      <w:pPr>
        <w:pStyle w:val="a3"/>
        <w:spacing w:before="46" w:line="276" w:lineRule="auto"/>
        <w:ind w:left="1400" w:right="301" w:firstLine="480"/>
        <w:contextualSpacing/>
      </w:pPr>
      <w:r>
        <w:rPr>
          <w:spacing w:val="-2"/>
        </w:rPr>
        <w:t>他們認為透過思考上的訓練對於多數人的思考技巧可以產生相當大</w:t>
      </w:r>
      <w:r>
        <w:rPr>
          <w:spacing w:val="-6"/>
        </w:rPr>
        <w:t>的助益，並認為「</w:t>
      </w:r>
      <w:r>
        <w:rPr>
          <w:rFonts w:ascii="標楷體" w:eastAsia="標楷體"/>
          <w:spacing w:val="-6"/>
        </w:rPr>
        <w:t>教導學生如何系統性思考的計劃應該是普遍在各層次的</w:t>
      </w:r>
      <w:r>
        <w:rPr>
          <w:rFonts w:ascii="標楷體" w:eastAsia="標楷體"/>
        </w:rPr>
        <w:t>教育及各形式的學生中。</w:t>
      </w:r>
      <w:r>
        <w:t>」(轉引自 McKim，1980/2002，p.34)。</w:t>
      </w:r>
    </w:p>
    <w:p w14:paraId="16887821" w14:textId="77777777" w:rsidR="00F02973" w:rsidRDefault="00F02973" w:rsidP="00636276">
      <w:pPr>
        <w:pStyle w:val="a3"/>
        <w:spacing w:before="46" w:line="276" w:lineRule="auto"/>
        <w:ind w:left="1400" w:right="301" w:firstLine="480"/>
        <w:contextualSpacing/>
        <w:rPr>
          <w:rFonts w:hint="eastAsia"/>
        </w:rPr>
      </w:pPr>
    </w:p>
    <w:p w14:paraId="594EB94F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326"/>
          <w:tab w:val="left" w:pos="1400"/>
        </w:tabs>
        <w:spacing w:before="6" w:line="276" w:lineRule="auto"/>
        <w:ind w:left="1400" w:right="303" w:hanging="360"/>
        <w:contextualSpacing/>
        <w:rPr>
          <w:sz w:val="24"/>
        </w:rPr>
      </w:pPr>
      <w:r>
        <w:rPr>
          <w:spacing w:val="-2"/>
          <w:sz w:val="24"/>
        </w:rPr>
        <w:lastRenderedPageBreak/>
        <w:t>若屬較長段落，用標楷體隔行從文章左右邊邊緣向內各</w:t>
      </w:r>
      <w:proofErr w:type="gramStart"/>
      <w:r>
        <w:rPr>
          <w:spacing w:val="-2"/>
          <w:sz w:val="24"/>
        </w:rPr>
        <w:t>凹</w:t>
      </w:r>
      <w:proofErr w:type="gramEnd"/>
      <w:r>
        <w:rPr>
          <w:spacing w:val="-2"/>
          <w:sz w:val="24"/>
        </w:rPr>
        <w:t>進</w:t>
      </w:r>
      <w:proofErr w:type="gramStart"/>
      <w:r>
        <w:rPr>
          <w:spacing w:val="-2"/>
          <w:sz w:val="24"/>
        </w:rPr>
        <w:t>兩個字縮排</w:t>
      </w:r>
      <w:proofErr w:type="gramEnd"/>
      <w:r>
        <w:rPr>
          <w:spacing w:val="-2"/>
          <w:sz w:val="24"/>
        </w:rPr>
        <w:t>，並附有該段文字出處的頁數，接續內文也應隔行開始。</w:t>
      </w:r>
    </w:p>
    <w:p w14:paraId="6432D30F" w14:textId="02CB79AC" w:rsidR="00636276" w:rsidRDefault="00636276" w:rsidP="00636276">
      <w:pPr>
        <w:pStyle w:val="a3"/>
        <w:spacing w:before="2"/>
        <w:ind w:left="1400"/>
        <w:contextualSpacing/>
      </w:pPr>
      <w:r>
        <w:rPr>
          <w:spacing w:val="-8"/>
        </w:rPr>
        <w:t>例如：</w:t>
      </w:r>
    </w:p>
    <w:p w14:paraId="0CD7CB15" w14:textId="77777777" w:rsidR="00636276" w:rsidRDefault="00636276" w:rsidP="00636276">
      <w:pPr>
        <w:pStyle w:val="a3"/>
        <w:spacing w:before="1"/>
        <w:ind w:left="1880"/>
        <w:contextualSpacing/>
        <w:rPr>
          <w:spacing w:val="-7"/>
        </w:rPr>
      </w:pPr>
      <w:r>
        <w:rPr>
          <w:spacing w:val="-6"/>
        </w:rPr>
        <w:t>趙惠玲(2005，</w:t>
      </w:r>
      <w:r>
        <w:rPr>
          <w:spacing w:val="-6"/>
          <w:u w:val="single"/>
        </w:rPr>
        <w:t>p.22</w:t>
      </w:r>
      <w:r>
        <w:rPr>
          <w:spacing w:val="-7"/>
        </w:rPr>
        <w:t>)，在其《視覺文化與藝術教育》一書中，對視覺文</w:t>
      </w:r>
    </w:p>
    <w:p w14:paraId="6EC4FAF2" w14:textId="77777777" w:rsidR="00636276" w:rsidRDefault="00636276" w:rsidP="00636276">
      <w:pPr>
        <w:pStyle w:val="a3"/>
        <w:spacing w:before="58"/>
        <w:ind w:left="1280"/>
        <w:contextualSpacing/>
      </w:pPr>
      <w:r>
        <w:rPr>
          <w:spacing w:val="-3"/>
        </w:rPr>
        <w:t>化提出兩個重要的問題和解釋：</w:t>
      </w:r>
    </w:p>
    <w:p w14:paraId="15DBFD78" w14:textId="77777777" w:rsidR="00636276" w:rsidRDefault="00636276" w:rsidP="00636276">
      <w:pPr>
        <w:pStyle w:val="a3"/>
        <w:spacing w:before="96"/>
        <w:contextualSpacing/>
      </w:pPr>
    </w:p>
    <w:p w14:paraId="59DFBA24" w14:textId="0C7534DA" w:rsidR="00636276" w:rsidRPr="00F02973" w:rsidRDefault="00636276" w:rsidP="00F02973">
      <w:pPr>
        <w:pStyle w:val="a3"/>
        <w:spacing w:line="276" w:lineRule="auto"/>
        <w:ind w:left="1279" w:right="226" w:firstLine="480"/>
        <w:contextualSpacing/>
        <w:jc w:val="both"/>
        <w:rPr>
          <w:rFonts w:ascii="標楷體" w:eastAsia="標楷體" w:hint="eastAsia"/>
        </w:rPr>
      </w:pPr>
      <w:r>
        <w:rPr>
          <w:rFonts w:ascii="標楷體" w:eastAsia="標楷體"/>
          <w:spacing w:val="-2"/>
        </w:rPr>
        <w:t>視覺文化研究者意圖要了解的是，為什麼一個特殊或地域性的符碼系統卻能成為普</w:t>
      </w:r>
      <w:proofErr w:type="gramStart"/>
      <w:r>
        <w:rPr>
          <w:rFonts w:ascii="標楷體" w:eastAsia="標楷體"/>
          <w:spacing w:val="-2"/>
        </w:rPr>
        <w:t>世</w:t>
      </w:r>
      <w:proofErr w:type="gramEnd"/>
      <w:r>
        <w:rPr>
          <w:rFonts w:ascii="標楷體" w:eastAsia="標楷體"/>
          <w:spacing w:val="-2"/>
        </w:rPr>
        <w:t>價值?為什麼人們既習慣用「視覺」進行判斷，卻認為「視覺性」自然生成不需學習?視覺研究意味著視覺天生，是任何動物都有的機能，視覺文化則相信以往被認為天生自然的視覺及視覺影像</w:t>
      </w:r>
      <w:proofErr w:type="gramStart"/>
      <w:r>
        <w:rPr>
          <w:rFonts w:ascii="標楷體" w:eastAsia="標楷體"/>
          <w:spacing w:val="-2"/>
        </w:rPr>
        <w:t>是需予辨證</w:t>
      </w:r>
      <w:proofErr w:type="gramEnd"/>
      <w:r>
        <w:rPr>
          <w:rFonts w:ascii="標楷體" w:eastAsia="標楷體"/>
          <w:spacing w:val="-2"/>
        </w:rPr>
        <w:t>探</w:t>
      </w:r>
      <w:r>
        <w:rPr>
          <w:rFonts w:ascii="標楷體" w:eastAsia="標楷體"/>
          <w:spacing w:val="-4"/>
        </w:rPr>
        <w:t>討的。</w:t>
      </w:r>
    </w:p>
    <w:p w14:paraId="76F4DB41" w14:textId="0576B04F" w:rsidR="00636276" w:rsidRPr="00A64423" w:rsidRDefault="00636276" w:rsidP="00A64423">
      <w:pPr>
        <w:pStyle w:val="a4"/>
        <w:numPr>
          <w:ilvl w:val="1"/>
          <w:numId w:val="4"/>
        </w:numPr>
        <w:tabs>
          <w:tab w:val="left" w:pos="881"/>
        </w:tabs>
        <w:spacing w:before="1"/>
        <w:contextualSpacing/>
        <w:rPr>
          <w:sz w:val="24"/>
        </w:rPr>
      </w:pPr>
      <w:r w:rsidRPr="00A64423">
        <w:rPr>
          <w:rFonts w:hint="eastAsia"/>
          <w:spacing w:val="-6"/>
          <w:sz w:val="24"/>
        </w:rPr>
        <w:t>圖表編排：</w:t>
      </w:r>
    </w:p>
    <w:p w14:paraId="2A8C4733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280"/>
          <w:tab w:val="left" w:pos="1312"/>
        </w:tabs>
        <w:spacing w:before="45" w:line="276" w:lineRule="auto"/>
        <w:ind w:left="1280" w:right="207" w:hanging="240"/>
        <w:contextualSpacing/>
        <w:rPr>
          <w:sz w:val="24"/>
        </w:rPr>
      </w:pPr>
      <w:proofErr w:type="gramStart"/>
      <w:r>
        <w:rPr>
          <w:spacing w:val="-6"/>
          <w:sz w:val="24"/>
        </w:rPr>
        <w:t>表號及</w:t>
      </w:r>
      <w:proofErr w:type="gramEnd"/>
      <w:r>
        <w:rPr>
          <w:spacing w:val="-6"/>
          <w:sz w:val="24"/>
        </w:rPr>
        <w:t>表名列置</w:t>
      </w:r>
      <w:proofErr w:type="gramStart"/>
      <w:r>
        <w:rPr>
          <w:spacing w:val="-6"/>
          <w:sz w:val="24"/>
        </w:rPr>
        <w:t>中於表上方</w:t>
      </w:r>
      <w:proofErr w:type="gramEnd"/>
      <w:r>
        <w:rPr>
          <w:spacing w:val="-6"/>
          <w:sz w:val="24"/>
        </w:rPr>
        <w:t>，</w:t>
      </w:r>
      <w:proofErr w:type="gramStart"/>
      <w:r>
        <w:rPr>
          <w:spacing w:val="-6"/>
          <w:sz w:val="24"/>
        </w:rPr>
        <w:t>圖號及圖名置中</w:t>
      </w:r>
      <w:proofErr w:type="gramEnd"/>
      <w:r>
        <w:rPr>
          <w:spacing w:val="-6"/>
          <w:sz w:val="24"/>
        </w:rPr>
        <w:t>於圖下方。資料來源及說明，</w:t>
      </w:r>
      <w:r>
        <w:rPr>
          <w:spacing w:val="-2"/>
          <w:sz w:val="24"/>
        </w:rPr>
        <w:t>一律置中</w:t>
      </w:r>
      <w:proofErr w:type="gramStart"/>
      <w:r>
        <w:rPr>
          <w:spacing w:val="-2"/>
          <w:sz w:val="24"/>
        </w:rPr>
        <w:t>於表圖</w:t>
      </w:r>
      <w:proofErr w:type="gramEnd"/>
      <w:r>
        <w:rPr>
          <w:spacing w:val="-2"/>
          <w:sz w:val="24"/>
        </w:rPr>
        <w:t xml:space="preserve">下方。 </w:t>
      </w:r>
    </w:p>
    <w:p w14:paraId="6294294C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326"/>
        </w:tabs>
        <w:spacing w:before="5"/>
        <w:ind w:left="1326" w:hanging="286"/>
        <w:contextualSpacing/>
        <w:rPr>
          <w:sz w:val="24"/>
        </w:rPr>
      </w:pPr>
      <w:r>
        <w:rPr>
          <w:spacing w:val="-3"/>
          <w:sz w:val="24"/>
        </w:rPr>
        <w:t>圖表內文數字應予打字。</w:t>
      </w:r>
    </w:p>
    <w:p w14:paraId="6901242B" w14:textId="77777777" w:rsidR="00636276" w:rsidRDefault="00636276" w:rsidP="00636276">
      <w:pPr>
        <w:pStyle w:val="a3"/>
        <w:tabs>
          <w:tab w:val="left" w:pos="2590"/>
        </w:tabs>
        <w:spacing w:before="105"/>
        <w:ind w:left="1930"/>
        <w:contextualSpacing/>
        <w:rPr>
          <w:rFonts w:ascii="Times New Roman" w:eastAsia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0" locked="0" layoutInCell="1" allowOverlap="1" wp14:anchorId="49141EB0" wp14:editId="23EA20D4">
                <wp:simplePos x="0" y="0"/>
                <wp:positionH relativeFrom="page">
                  <wp:posOffset>1524000</wp:posOffset>
                </wp:positionH>
                <wp:positionV relativeFrom="paragraph">
                  <wp:posOffset>314325</wp:posOffset>
                </wp:positionV>
                <wp:extent cx="2217420" cy="132143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7420" cy="132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7420" h="1321435">
                              <a:moveTo>
                                <a:pt x="0" y="1321307"/>
                              </a:moveTo>
                              <a:lnTo>
                                <a:pt x="2217420" y="1321307"/>
                              </a:lnTo>
                              <a:lnTo>
                                <a:pt x="2217420" y="0"/>
                              </a:lnTo>
                              <a:lnTo>
                                <a:pt x="0" y="0"/>
                              </a:lnTo>
                              <a:lnTo>
                                <a:pt x="0" y="1321307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22AB" id="Graphic 82" o:spid="_x0000_s1026" style="position:absolute;margin-left:120pt;margin-top:24.75pt;width:174.6pt;height:104.05pt;z-index:4876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7420,132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" path="m,1321307r2217420,l2217420,,,,,1321307xe" filled="f" strokeweight=".72pt">
                <v:path arrowok="t"/>
                <w10:wrap anchorx="page"/>
              </v:shape>
            </w:pict>
          </mc:Fallback>
        </mc:AlternateContent>
      </w:r>
      <w:r>
        <w:t>表</w:t>
      </w:r>
      <w:r>
        <w:rPr>
          <w:spacing w:val="-3"/>
        </w:rPr>
        <w:t xml:space="preserve"> </w:t>
      </w:r>
      <w:r>
        <w:rPr>
          <w:rFonts w:ascii="Times New Roman" w:eastAsia="Times New Roman"/>
          <w:spacing w:val="-10"/>
        </w:rPr>
        <w:t>1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  <w:spacing w:val="-2"/>
        </w:rPr>
        <w:t>XXXXX</w:t>
      </w:r>
    </w:p>
    <w:p w14:paraId="6BD58479" w14:textId="77777777" w:rsidR="00636276" w:rsidRDefault="00636276" w:rsidP="00636276">
      <w:pPr>
        <w:spacing w:before="31"/>
        <w:contextualSpacing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7FA2527" wp14:editId="02703598">
                <wp:simplePos x="0" y="0"/>
                <wp:positionH relativeFrom="page">
                  <wp:posOffset>4533900</wp:posOffset>
                </wp:positionH>
                <wp:positionV relativeFrom="paragraph">
                  <wp:posOffset>181808</wp:posOffset>
                </wp:positionV>
                <wp:extent cx="1871980" cy="1036319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036319"/>
                          <a:chOff x="0" y="0"/>
                          <a:chExt cx="1871980" cy="10363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572" y="4572"/>
                            <a:ext cx="186245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2455" h="1027430">
                                <a:moveTo>
                                  <a:pt x="0" y="1027176"/>
                                </a:moveTo>
                                <a:lnTo>
                                  <a:pt x="1862327" y="1027176"/>
                                </a:lnTo>
                                <a:lnTo>
                                  <a:pt x="186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717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6448" y="298679"/>
                            <a:ext cx="97536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587375">
                                <a:moveTo>
                                  <a:pt x="0" y="0"/>
                                </a:moveTo>
                                <a:lnTo>
                                  <a:pt x="0" y="586765"/>
                                </a:lnTo>
                                <a:lnTo>
                                  <a:pt x="975360" y="58676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57986" y="275845"/>
                            <a:ext cx="19621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19075">
                                <a:moveTo>
                                  <a:pt x="195834" y="218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95450" y="276097"/>
                            <a:ext cx="46291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413384">
                                <a:moveTo>
                                  <a:pt x="462406" y="0"/>
                                </a:moveTo>
                                <a:lnTo>
                                  <a:pt x="0" y="4130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1118A" id="Group 83" o:spid="_x0000_s1026" style="position:absolute;margin-left:357pt;margin-top:14.3pt;width:147.4pt;height:81.6pt;z-index:-15710208;mso-wrap-distance-left:0;mso-wrap-distance-right:0;mso-position-horizontal-relative:page" coordsize="18719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">
                <v:shape id="Graphic 84" o:spid="_x0000_s1027" style="position:absolute;left:45;top:45;width:18625;height:10275;visibility:visible;mso-wrap-style:square;v-text-anchor:top" coordsize="1862455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" path="m,1027176r1862327,l1862327,,,,,1027176xe" filled="f" strokeweight=".72pt">
                  <v:path arrowok="t"/>
                </v:shape>
                <v:shape id="Graphic 85" o:spid="_x0000_s1028" style="position:absolute;left:5364;top:2986;width:9754;height:5874;visibility:visible;mso-wrap-style:square;v-text-anchor:top" coordsize="97536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" path="m,l,586765r975360,e" filled="f" strokeweight=".72pt">
                  <v:path arrowok="t"/>
                </v:shape>
                <v:shape id="Graphic 86" o:spid="_x0000_s1029" style="position:absolute;left:11579;top:2758;width:1963;height:2191;visibility:visible;mso-wrap-style:square;v-text-anchor:top" coordsize="19621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" path="m195834,218846l,e" filled="f" strokeweight=".72pt">
                  <v:path arrowok="t"/>
                </v:shape>
                <v:shape id="Graphic 87" o:spid="_x0000_s1030" style="position:absolute;left:6954;top:2760;width:4629;height:4134;visibility:visible;mso-wrap-style:square;v-text-anchor:top" coordsize="46291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" path="m462406,l,413080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4803A6" w14:textId="77777777" w:rsidR="00636276" w:rsidRDefault="00636276" w:rsidP="00636276">
      <w:pPr>
        <w:spacing w:before="1"/>
        <w:contextualSpacing/>
        <w:rPr>
          <w:sz w:val="6"/>
        </w:rPr>
      </w:pPr>
    </w:p>
    <w:p w14:paraId="5AC0F482" w14:textId="77777777" w:rsidR="00636276" w:rsidRDefault="00636276" w:rsidP="00636276">
      <w:pPr>
        <w:contextualSpacing/>
        <w:rPr>
          <w:sz w:val="6"/>
        </w:rPr>
        <w:sectPr w:rsidR="00636276" w:rsidSect="00636276">
          <w:type w:val="continuous"/>
          <w:pgSz w:w="11920" w:h="16850"/>
          <w:pgMar w:top="1100" w:right="1180" w:bottom="1020" w:left="1480" w:header="0" w:footer="837" w:gutter="0"/>
          <w:cols w:space="720"/>
        </w:sectPr>
      </w:pPr>
    </w:p>
    <w:p w14:paraId="37710D26" w14:textId="77777777" w:rsidR="00636276" w:rsidRDefault="00636276" w:rsidP="00636276">
      <w:pPr>
        <w:pStyle w:val="a3"/>
        <w:spacing w:before="260"/>
        <w:ind w:left="1483"/>
        <w:contextualSpacing/>
        <w:rPr>
          <w:rFonts w:ascii="Times New Roman" w:eastAsia="Times New Roman"/>
        </w:rPr>
      </w:pPr>
      <w:r>
        <w:rPr>
          <w:spacing w:val="-1"/>
        </w:rPr>
        <w:t xml:space="preserve">資料來源 </w:t>
      </w:r>
      <w:r>
        <w:rPr>
          <w:rFonts w:ascii="Times New Roman" w:eastAsia="Times New Roman"/>
          <w:spacing w:val="-2"/>
        </w:rPr>
        <w:t>XXXXX</w:t>
      </w:r>
    </w:p>
    <w:p w14:paraId="07123031" w14:textId="77777777" w:rsidR="00636276" w:rsidRDefault="00636276" w:rsidP="00636276">
      <w:pPr>
        <w:spacing w:before="5"/>
        <w:contextualSpacing/>
        <w:rPr>
          <w:sz w:val="24"/>
        </w:rPr>
      </w:pPr>
    </w:p>
    <w:p w14:paraId="708C3783" w14:textId="77777777" w:rsidR="00FB0B1E" w:rsidRPr="00FB0B1E" w:rsidRDefault="00636276" w:rsidP="00636276">
      <w:pPr>
        <w:pStyle w:val="a4"/>
        <w:numPr>
          <w:ilvl w:val="0"/>
          <w:numId w:val="4"/>
        </w:numPr>
        <w:tabs>
          <w:tab w:val="left" w:pos="751"/>
          <w:tab w:val="left" w:pos="958"/>
        </w:tabs>
        <w:spacing w:before="34"/>
        <w:ind w:left="300" w:hanging="451"/>
        <w:contextualSpacing/>
        <w:rPr>
          <w:rFonts w:ascii="Times New Roman" w:eastAsia="Times New Roman"/>
        </w:rPr>
      </w:pPr>
      <w:r w:rsidRPr="006C0132">
        <w:rPr>
          <w:spacing w:val="-5"/>
          <w:sz w:val="24"/>
        </w:rPr>
        <w:t>參考文獻資料編排</w:t>
      </w:r>
    </w:p>
    <w:p w14:paraId="363410CF" w14:textId="77777777" w:rsidR="00FB0B1E" w:rsidRDefault="00FB0B1E" w:rsidP="00FB0B1E">
      <w:pPr>
        <w:pStyle w:val="a4"/>
        <w:tabs>
          <w:tab w:val="left" w:pos="751"/>
          <w:tab w:val="left" w:pos="958"/>
        </w:tabs>
        <w:spacing w:before="34"/>
        <w:ind w:left="300" w:firstLine="0"/>
        <w:contextualSpacing/>
        <w:rPr>
          <w:rFonts w:ascii="Times New Roman" w:eastAsiaTheme="minorEastAsia"/>
        </w:rPr>
      </w:pPr>
    </w:p>
    <w:p w14:paraId="524854FC" w14:textId="77777777" w:rsidR="00FB0B1E" w:rsidRPr="00FB0B1E" w:rsidRDefault="00FB0B1E" w:rsidP="00FB0B1E">
      <w:pPr>
        <w:pStyle w:val="a4"/>
        <w:tabs>
          <w:tab w:val="left" w:pos="751"/>
          <w:tab w:val="left" w:pos="958"/>
        </w:tabs>
        <w:spacing w:before="34"/>
        <w:ind w:left="300" w:firstLine="0"/>
        <w:contextualSpacing/>
        <w:rPr>
          <w:rFonts w:ascii="Times New Roman" w:eastAsiaTheme="minorEastAsia" w:hint="eastAsia"/>
        </w:rPr>
      </w:pPr>
    </w:p>
    <w:p w14:paraId="5FCF82EB" w14:textId="69DD7988" w:rsidR="00636276" w:rsidRPr="00320B39" w:rsidRDefault="00636276" w:rsidP="00636276">
      <w:pPr>
        <w:pStyle w:val="a4"/>
        <w:numPr>
          <w:ilvl w:val="0"/>
          <w:numId w:val="4"/>
        </w:numPr>
        <w:tabs>
          <w:tab w:val="left" w:pos="751"/>
          <w:tab w:val="left" w:pos="958"/>
        </w:tabs>
        <w:spacing w:before="34"/>
        <w:ind w:left="300" w:hanging="451"/>
        <w:contextualSpacing/>
        <w:rPr>
          <w:rFonts w:ascii="Times New Roman" w:eastAsia="Times New Roman"/>
        </w:rPr>
      </w:pPr>
      <w:r>
        <w:br w:type="column"/>
      </w:r>
      <w:r>
        <w:t>圖</w:t>
      </w:r>
      <w:r w:rsidRPr="00320B39">
        <w:rPr>
          <w:spacing w:val="-3"/>
        </w:rPr>
        <w:t xml:space="preserve"> </w:t>
      </w:r>
      <w:r w:rsidRPr="00320B39">
        <w:rPr>
          <w:rFonts w:ascii="Times New Roman" w:eastAsia="Times New Roman"/>
          <w:spacing w:val="-10"/>
        </w:rPr>
        <w:t>1</w:t>
      </w:r>
      <w:r w:rsidRPr="00320B39">
        <w:rPr>
          <w:rFonts w:ascii="Times New Roman" w:eastAsia="Times New Roman"/>
        </w:rPr>
        <w:tab/>
      </w:r>
      <w:r w:rsidRPr="00320B39">
        <w:rPr>
          <w:rFonts w:ascii="Times New Roman" w:eastAsia="Times New Roman"/>
          <w:spacing w:val="-4"/>
        </w:rPr>
        <w:t>XXXXX</w:t>
      </w:r>
    </w:p>
    <w:p w14:paraId="36DE5746" w14:textId="77777777" w:rsidR="00636276" w:rsidRDefault="00636276" w:rsidP="00636276">
      <w:pPr>
        <w:pStyle w:val="a3"/>
        <w:spacing w:before="46"/>
        <w:ind w:left="324"/>
        <w:contextualSpacing/>
        <w:rPr>
          <w:rFonts w:ascii="Times New Roman" w:eastAsia="Times New Roman"/>
        </w:rPr>
      </w:pPr>
      <w:r>
        <w:rPr>
          <w:spacing w:val="-1"/>
        </w:rPr>
        <w:t xml:space="preserve">資料來源 </w:t>
      </w:r>
      <w:r>
        <w:rPr>
          <w:rFonts w:ascii="Times New Roman" w:eastAsia="Times New Roman"/>
          <w:spacing w:val="-2"/>
        </w:rPr>
        <w:t>XXXXX</w:t>
      </w:r>
    </w:p>
    <w:p w14:paraId="0AC6F379" w14:textId="77777777" w:rsidR="00636276" w:rsidRDefault="00636276" w:rsidP="00636276">
      <w:pPr>
        <w:contextualSpacing/>
        <w:sectPr w:rsidR="00636276" w:rsidSect="00636276">
          <w:type w:val="continuous"/>
          <w:pgSz w:w="11920" w:h="16850"/>
          <w:pgMar w:top="1300" w:right="1180" w:bottom="1080" w:left="1480" w:header="0" w:footer="837" w:gutter="0"/>
          <w:cols w:num="2" w:space="720" w:equalWidth="0">
            <w:col w:w="3397" w:space="2265"/>
            <w:col w:w="3598"/>
          </w:cols>
        </w:sectPr>
      </w:pPr>
    </w:p>
    <w:p w14:paraId="516A18E1" w14:textId="77777777" w:rsidR="00F02973" w:rsidRDefault="00F02973" w:rsidP="00FB0B1E">
      <w:pPr>
        <w:pStyle w:val="a3"/>
        <w:spacing w:before="50" w:line="280" w:lineRule="auto"/>
        <w:ind w:right="5824"/>
        <w:contextualSpacing/>
        <w:rPr>
          <w:rFonts w:ascii="Times New Roman" w:hint="eastAsia"/>
        </w:rPr>
      </w:pPr>
    </w:p>
    <w:p w14:paraId="018026D7" w14:textId="77777777" w:rsidR="00636276" w:rsidRDefault="00636276" w:rsidP="00636276">
      <w:pPr>
        <w:pStyle w:val="a4"/>
        <w:numPr>
          <w:ilvl w:val="2"/>
          <w:numId w:val="4"/>
        </w:numPr>
        <w:tabs>
          <w:tab w:val="left" w:pos="1396"/>
        </w:tabs>
        <w:spacing w:before="62"/>
        <w:ind w:left="1396" w:hanging="356"/>
        <w:contextualSpacing/>
        <w:jc w:val="both"/>
        <w:rPr>
          <w:sz w:val="24"/>
        </w:rPr>
      </w:pPr>
      <w:r>
        <w:rPr>
          <w:spacing w:val="-3"/>
          <w:sz w:val="24"/>
        </w:rPr>
        <w:t>一位作者永遠排在多位作者之前，如：</w:t>
      </w:r>
    </w:p>
    <w:p w14:paraId="2C5EB696" w14:textId="77777777" w:rsidR="00636276" w:rsidRDefault="00636276" w:rsidP="00636276">
      <w:pPr>
        <w:pStyle w:val="a3"/>
        <w:spacing w:before="9"/>
        <w:ind w:left="1399"/>
        <w:contextualSpacing/>
        <w:rPr>
          <w:rFonts w:ascii="Times New Roman"/>
        </w:rPr>
      </w:pPr>
      <w:r>
        <w:rPr>
          <w:rFonts w:ascii="Times New Roman"/>
        </w:rPr>
        <w:t>Razik,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2"/>
        </w:rPr>
        <w:t>(1991)</w:t>
      </w:r>
    </w:p>
    <w:p w14:paraId="308ADA51" w14:textId="2E1E9260" w:rsidR="00636276" w:rsidRPr="00F02973" w:rsidRDefault="00636276" w:rsidP="00F02973">
      <w:pPr>
        <w:pStyle w:val="a3"/>
        <w:spacing w:before="84"/>
        <w:ind w:left="1399"/>
        <w:contextualSpacing/>
        <w:rPr>
          <w:rFonts w:ascii="Times New Roman" w:hint="eastAsia"/>
        </w:rPr>
      </w:pPr>
      <w:r>
        <w:rPr>
          <w:rFonts w:ascii="Times New Roman"/>
        </w:rPr>
        <w:t>Razik,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T.</w:t>
      </w:r>
      <w:r>
        <w:rPr>
          <w:rFonts w:ascii="Times New Roman"/>
          <w:spacing w:val="-15"/>
        </w:rPr>
        <w:t xml:space="preserve"> </w:t>
      </w:r>
      <w:proofErr w:type="gramStart"/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,</w:t>
      </w:r>
      <w:proofErr w:type="gramEnd"/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Lin,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-Y.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2"/>
        </w:rPr>
        <w:t>(1995)</w:t>
      </w:r>
    </w:p>
    <w:p w14:paraId="59E61FAE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8"/>
          <w:tab w:val="left" w:pos="1400"/>
        </w:tabs>
        <w:spacing w:before="67" w:line="273" w:lineRule="auto"/>
        <w:ind w:left="1400" w:right="231" w:hanging="360"/>
        <w:contextualSpacing/>
        <w:jc w:val="both"/>
        <w:rPr>
          <w:sz w:val="24"/>
        </w:rPr>
      </w:pPr>
      <w:r>
        <w:rPr>
          <w:spacing w:val="-2"/>
          <w:sz w:val="24"/>
        </w:rPr>
        <w:t>當有多位作者必須比較時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依序由第二或第三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spacing w:val="-2"/>
          <w:sz w:val="24"/>
        </w:rPr>
        <w:t>第四</w:t>
      </w:r>
      <w:proofErr w:type="gramStart"/>
      <w:r>
        <w:rPr>
          <w:spacing w:val="-2"/>
          <w:sz w:val="24"/>
        </w:rPr>
        <w:t>﹑</w:t>
      </w:r>
      <w:proofErr w:type="gramEnd"/>
      <w:r>
        <w:rPr>
          <w:rFonts w:ascii="Times New Roman" w:eastAsia="Times New Roman" w:hAnsi="Times New Roman"/>
          <w:spacing w:val="-2"/>
          <w:sz w:val="24"/>
        </w:rPr>
        <w:t>…</w:t>
      </w:r>
      <w:r>
        <w:rPr>
          <w:spacing w:val="-2"/>
          <w:sz w:val="24"/>
        </w:rPr>
        <w:t>作者姓氏字母順序排列，如：</w:t>
      </w:r>
    </w:p>
    <w:p w14:paraId="6C5A3046" w14:textId="77777777" w:rsidR="00F02973" w:rsidRDefault="00F02973" w:rsidP="00F02973">
      <w:pPr>
        <w:pStyle w:val="a3"/>
        <w:spacing w:line="255" w:lineRule="exact"/>
        <w:ind w:left="1400"/>
        <w:contextualSpacing/>
        <w:rPr>
          <w:rFonts w:ascii="Times New Roman"/>
        </w:rPr>
      </w:pPr>
      <w:r>
        <w:rPr>
          <w:rFonts w:ascii="Times New Roman"/>
        </w:rPr>
        <w:t>Gosling,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J.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R.,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Jerald,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K.,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6"/>
        </w:rPr>
        <w:t xml:space="preserve"> </w:t>
      </w:r>
      <w:proofErr w:type="spellStart"/>
      <w:r>
        <w:rPr>
          <w:rFonts w:ascii="Times New Roman"/>
        </w:rPr>
        <w:t>Belfar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2"/>
        </w:rPr>
        <w:t>(2000)</w:t>
      </w:r>
    </w:p>
    <w:p w14:paraId="5AFAD401" w14:textId="77777777" w:rsidR="00F02973" w:rsidRDefault="00F02973" w:rsidP="00F02973">
      <w:pPr>
        <w:pStyle w:val="a3"/>
        <w:spacing w:before="77"/>
        <w:ind w:left="1400"/>
        <w:contextualSpacing/>
        <w:rPr>
          <w:rFonts w:ascii="Times New Roman"/>
        </w:rPr>
      </w:pPr>
      <w:r>
        <w:rPr>
          <w:rFonts w:ascii="Times New Roman"/>
        </w:rPr>
        <w:t>Gosling,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J.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Y.,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Tevlin,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2"/>
        </w:rPr>
        <w:t>(1996)</w:t>
      </w:r>
    </w:p>
    <w:p w14:paraId="63A41DD3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8"/>
          <w:tab w:val="left" w:pos="1400"/>
        </w:tabs>
        <w:spacing w:before="105" w:line="264" w:lineRule="auto"/>
        <w:ind w:left="1400" w:right="231" w:hanging="360"/>
        <w:contextualSpacing/>
        <w:jc w:val="both"/>
        <w:rPr>
          <w:sz w:val="24"/>
        </w:rPr>
      </w:pPr>
      <w:r>
        <w:rPr>
          <w:sz w:val="24"/>
        </w:rPr>
        <w:t>相同作者且相同年代</w:t>
      </w:r>
      <w:proofErr w:type="gramStart"/>
      <w:r>
        <w:rPr>
          <w:spacing w:val="-53"/>
          <w:sz w:val="24"/>
        </w:rPr>
        <w:t>﹐</w:t>
      </w:r>
      <w:proofErr w:type="gramEnd"/>
      <w:r>
        <w:rPr>
          <w:spacing w:val="3"/>
          <w:sz w:val="24"/>
        </w:rPr>
        <w:t xml:space="preserve">則依 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 xml:space="preserve">去除 </w:t>
      </w: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pacing w:val="-3"/>
          <w:sz w:val="24"/>
        </w:rPr>
        <w:t xml:space="preserve">, </w:t>
      </w:r>
      <w:r>
        <w:rPr>
          <w:rFonts w:ascii="Times New Roman" w:eastAsia="Times New Roman"/>
          <w:sz w:val="24"/>
        </w:rPr>
        <w:t>The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z w:val="24"/>
        </w:rPr>
        <w:t>等冠詞之後</w:t>
      </w:r>
      <w:r>
        <w:rPr>
          <w:rFonts w:ascii="Times New Roman" w:eastAsia="Times New Roman"/>
          <w:spacing w:val="20"/>
          <w:sz w:val="24"/>
        </w:rPr>
        <w:t xml:space="preserve">) </w:t>
      </w:r>
      <w:r>
        <w:rPr>
          <w:sz w:val="24"/>
        </w:rPr>
        <w:t>篇名或書名字母順序排列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 xml:space="preserve">並於年代之後附 </w:t>
      </w:r>
      <w:r>
        <w:rPr>
          <w:rFonts w:ascii="Times New Roman" w:eastAsia="Times New Roman"/>
          <w:sz w:val="24"/>
        </w:rPr>
        <w:t>a, b, c</w:t>
      </w:r>
      <w:r>
        <w:rPr>
          <w:rFonts w:ascii="Times New Roman" w:eastAsia="Times New Roman"/>
          <w:spacing w:val="20"/>
          <w:sz w:val="24"/>
        </w:rPr>
        <w:t xml:space="preserve">, </w:t>
      </w:r>
      <w:r>
        <w:rPr>
          <w:sz w:val="24"/>
        </w:rPr>
        <w:t>等註記，如：</w:t>
      </w:r>
    </w:p>
    <w:p w14:paraId="2A192456" w14:textId="77777777" w:rsidR="00F02973" w:rsidRDefault="00F02973" w:rsidP="00F02973">
      <w:pPr>
        <w:spacing w:line="312" w:lineRule="auto"/>
        <w:ind w:left="1399" w:right="1910"/>
        <w:contextualSpacing/>
        <w:rPr>
          <w:sz w:val="24"/>
        </w:rPr>
      </w:pPr>
      <w:r>
        <w:rPr>
          <w:sz w:val="24"/>
        </w:rPr>
        <w:t>Razik,</w:t>
      </w:r>
      <w:r>
        <w:rPr>
          <w:spacing w:val="-15"/>
          <w:sz w:val="24"/>
        </w:rPr>
        <w:t xml:space="preserve"> </w:t>
      </w:r>
      <w:r>
        <w:rPr>
          <w:sz w:val="24"/>
        </w:rPr>
        <w:t>T.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Lin,</w:t>
      </w:r>
      <w:r>
        <w:rPr>
          <w:spacing w:val="-15"/>
          <w:sz w:val="24"/>
        </w:rPr>
        <w:t xml:space="preserve"> </w:t>
      </w:r>
      <w:r>
        <w:rPr>
          <w:sz w:val="24"/>
        </w:rPr>
        <w:t>T.</w:t>
      </w:r>
      <w:r>
        <w:rPr>
          <w:spacing w:val="-15"/>
          <w:sz w:val="24"/>
        </w:rPr>
        <w:t xml:space="preserve"> </w:t>
      </w:r>
      <w:r>
        <w:rPr>
          <w:sz w:val="24"/>
        </w:rPr>
        <w:t>-Y.</w:t>
      </w:r>
      <w:r>
        <w:rPr>
          <w:spacing w:val="-15"/>
          <w:sz w:val="24"/>
        </w:rPr>
        <w:t xml:space="preserve"> </w:t>
      </w:r>
      <w:r>
        <w:rPr>
          <w:sz w:val="24"/>
        </w:rPr>
        <w:t>(1990a).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Fundamental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concepts</w:t>
      </w:r>
      <w:r>
        <w:rPr>
          <w:sz w:val="24"/>
        </w:rPr>
        <w:t xml:space="preserve">… Razik, T. A., &amp; Lin, T. -Y. (1990b). </w:t>
      </w:r>
      <w:r>
        <w:rPr>
          <w:i/>
          <w:sz w:val="24"/>
        </w:rPr>
        <w:t>Human relations</w:t>
      </w:r>
      <w:r>
        <w:rPr>
          <w:sz w:val="24"/>
        </w:rPr>
        <w:t>…</w:t>
      </w:r>
    </w:p>
    <w:p w14:paraId="2193B450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7"/>
        </w:tabs>
        <w:spacing w:before="14"/>
        <w:ind w:left="1397" w:hanging="357"/>
        <w:contextualSpacing/>
        <w:jc w:val="both"/>
        <w:rPr>
          <w:sz w:val="24"/>
        </w:rPr>
      </w:pPr>
      <w:r>
        <w:rPr>
          <w:spacing w:val="-2"/>
          <w:sz w:val="24"/>
        </w:rPr>
        <w:t>作者姓氏相同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名字不同時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3"/>
          <w:sz w:val="24"/>
        </w:rPr>
        <w:t>依名字字母順序排列，如：</w:t>
      </w:r>
    </w:p>
    <w:p w14:paraId="3A7915F6" w14:textId="77777777" w:rsidR="00F02973" w:rsidRDefault="00F02973" w:rsidP="00F02973">
      <w:pPr>
        <w:pStyle w:val="a3"/>
        <w:spacing w:before="12"/>
        <w:ind w:left="1522"/>
        <w:contextualSpacing/>
        <w:rPr>
          <w:rFonts w:ascii="Times New Roman"/>
        </w:rPr>
      </w:pPr>
      <w:r>
        <w:rPr>
          <w:rFonts w:ascii="Times New Roman"/>
        </w:rPr>
        <w:t>Liu,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-R.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2"/>
        </w:rPr>
        <w:t>(1993).</w:t>
      </w:r>
    </w:p>
    <w:p w14:paraId="524C6159" w14:textId="77777777" w:rsidR="00F02973" w:rsidRDefault="00F02973" w:rsidP="00F02973">
      <w:pPr>
        <w:pStyle w:val="a3"/>
        <w:spacing w:before="81"/>
        <w:ind w:left="1522"/>
        <w:contextualSpacing/>
        <w:rPr>
          <w:rFonts w:ascii="Times New Roman"/>
        </w:rPr>
      </w:pPr>
      <w:r>
        <w:rPr>
          <w:rFonts w:ascii="Times New Roman"/>
        </w:rPr>
        <w:t>Liu,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-C.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2"/>
        </w:rPr>
        <w:t>(1990).</w:t>
      </w:r>
    </w:p>
    <w:p w14:paraId="573F6B26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8"/>
          <w:tab w:val="left" w:pos="1400"/>
        </w:tabs>
        <w:spacing w:before="116" w:line="276" w:lineRule="auto"/>
        <w:ind w:left="1400" w:right="193" w:hanging="360"/>
        <w:contextualSpacing/>
        <w:jc w:val="both"/>
        <w:rPr>
          <w:rFonts w:ascii="Times New Roman" w:eastAsia="Times New Roman"/>
          <w:sz w:val="24"/>
        </w:rPr>
      </w:pPr>
      <w:r>
        <w:rPr>
          <w:spacing w:val="-2"/>
          <w:sz w:val="24"/>
        </w:rPr>
        <w:t>作者為機關團體時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以機關團體全名字母作為比較的基礎</w:t>
      </w:r>
      <w:proofErr w:type="gramStart"/>
      <w:r>
        <w:rPr>
          <w:spacing w:val="-2"/>
          <w:sz w:val="24"/>
        </w:rPr>
        <w:t>﹐</w:t>
      </w:r>
      <w:proofErr w:type="gramEnd"/>
      <w:r>
        <w:rPr>
          <w:spacing w:val="-2"/>
          <w:sz w:val="24"/>
        </w:rPr>
        <w:t>當作者為機關</w:t>
      </w:r>
      <w:r>
        <w:rPr>
          <w:sz w:val="24"/>
        </w:rPr>
        <w:t>團體的附屬團體時</w:t>
      </w:r>
      <w:proofErr w:type="gramStart"/>
      <w:r>
        <w:rPr>
          <w:spacing w:val="-82"/>
          <w:sz w:val="24"/>
        </w:rPr>
        <w:t>﹐</w:t>
      </w:r>
      <w:proofErr w:type="gramEnd"/>
      <w:r>
        <w:rPr>
          <w:sz w:val="24"/>
        </w:rPr>
        <w:t>全名要以「主團體先</w:t>
      </w:r>
      <w:proofErr w:type="gramStart"/>
      <w:r>
        <w:rPr>
          <w:spacing w:val="-82"/>
          <w:sz w:val="24"/>
        </w:rPr>
        <w:t>﹐</w:t>
      </w:r>
      <w:proofErr w:type="gramEnd"/>
      <w:r>
        <w:rPr>
          <w:sz w:val="24"/>
        </w:rPr>
        <w:t xml:space="preserve">附屬團體後」來呈現：例 如： </w:t>
      </w:r>
      <w:r>
        <w:rPr>
          <w:rFonts w:ascii="Times New Roman" w:eastAsia="Times New Roman"/>
          <w:sz w:val="24"/>
        </w:rPr>
        <w:t>State University of New York at Buffalo, Department of</w:t>
      </w:r>
    </w:p>
    <w:p w14:paraId="36FE6626" w14:textId="77777777" w:rsidR="00F02973" w:rsidRDefault="00F02973" w:rsidP="00F02973">
      <w:pPr>
        <w:pStyle w:val="a3"/>
        <w:spacing w:before="11"/>
        <w:ind w:left="1400"/>
        <w:contextualSpacing/>
        <w:rPr>
          <w:rFonts w:ascii="Times New Roman"/>
        </w:rPr>
      </w:pPr>
      <w:r>
        <w:rPr>
          <w:rFonts w:ascii="Times New Roman"/>
        </w:rPr>
        <w:t>Educational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Organization,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Administration,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Policy.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(1994).</w:t>
      </w:r>
    </w:p>
    <w:p w14:paraId="58A1955F" w14:textId="77777777" w:rsidR="00F02973" w:rsidRDefault="00F02973" w:rsidP="00F02973">
      <w:pPr>
        <w:pStyle w:val="a3"/>
        <w:spacing w:before="79"/>
        <w:ind w:left="1399"/>
        <w:contextualSpacing/>
        <w:rPr>
          <w:rFonts w:ascii="Times New Roman" w:eastAsia="Times New Roman"/>
        </w:rPr>
      </w:pPr>
      <w:r>
        <w:rPr>
          <w:spacing w:val="-1"/>
        </w:rPr>
        <w:t xml:space="preserve">不可寫為 </w:t>
      </w:r>
      <w:r>
        <w:rPr>
          <w:rFonts w:ascii="Times New Roman" w:eastAsia="Times New Roman"/>
        </w:rPr>
        <w:t>Department</w:t>
      </w:r>
      <w:r>
        <w:rPr>
          <w:rFonts w:ascii="Times New Roman" w:eastAsia="Times New Roman"/>
          <w:spacing w:val="-3"/>
        </w:rPr>
        <w:t xml:space="preserve"> </w:t>
      </w:r>
      <w:r>
        <w:rPr>
          <w:rFonts w:ascii="Times New Roman" w:eastAsia="Times New Roman"/>
        </w:rPr>
        <w:t>of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Educational</w:t>
      </w:r>
      <w:r>
        <w:rPr>
          <w:rFonts w:ascii="Times New Roman" w:eastAsia="Times New Roman"/>
          <w:spacing w:val="-2"/>
        </w:rPr>
        <w:t xml:space="preserve"> Organization,</w:t>
      </w:r>
    </w:p>
    <w:p w14:paraId="49EC47FC" w14:textId="77777777" w:rsidR="00F02973" w:rsidRDefault="00F02973" w:rsidP="00F02973">
      <w:pPr>
        <w:pStyle w:val="a3"/>
        <w:spacing w:before="36" w:line="312" w:lineRule="auto"/>
        <w:ind w:left="2359" w:right="572"/>
        <w:contextualSpacing/>
        <w:rPr>
          <w:rFonts w:ascii="Times New Roman"/>
        </w:rPr>
      </w:pPr>
      <w:r>
        <w:rPr>
          <w:rFonts w:ascii="Times New Roman"/>
        </w:rPr>
        <w:t>Administration,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Policy,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York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at Buffalo. (1994).</w:t>
      </w:r>
    </w:p>
    <w:p w14:paraId="08926CA9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9"/>
        </w:tabs>
        <w:spacing w:before="21"/>
        <w:ind w:left="1399" w:hanging="359"/>
        <w:contextualSpacing/>
        <w:rPr>
          <w:sz w:val="24"/>
        </w:rPr>
      </w:pPr>
      <w:r>
        <w:rPr>
          <w:spacing w:val="-2"/>
          <w:sz w:val="24"/>
        </w:rPr>
        <w:t xml:space="preserve">作者署名為 </w:t>
      </w:r>
      <w:r>
        <w:rPr>
          <w:rFonts w:ascii="Times New Roman" w:eastAsia="Times New Roman"/>
          <w:sz w:val="24"/>
        </w:rPr>
        <w:t>Anonymous</w:t>
      </w:r>
      <w:proofErr w:type="gramStart"/>
      <w:r>
        <w:rPr>
          <w:sz w:val="24"/>
        </w:rPr>
        <w:t>﹐</w:t>
      </w:r>
      <w:proofErr w:type="gramEnd"/>
      <w:r>
        <w:rPr>
          <w:spacing w:val="-7"/>
          <w:sz w:val="24"/>
        </w:rPr>
        <w:t xml:space="preserve">以 </w:t>
      </w:r>
      <w:r>
        <w:rPr>
          <w:rFonts w:ascii="Times New Roman" w:eastAsia="Times New Roman"/>
          <w:sz w:val="24"/>
        </w:rPr>
        <w:t>Anonymous</w:t>
      </w:r>
      <w:r>
        <w:rPr>
          <w:rFonts w:ascii="Times New Roman" w:eastAsia="Times New Roman"/>
          <w:spacing w:val="-8"/>
          <w:sz w:val="24"/>
        </w:rPr>
        <w:t xml:space="preserve"> </w:t>
      </w:r>
      <w:r>
        <w:rPr>
          <w:spacing w:val="-3"/>
          <w:sz w:val="24"/>
        </w:rPr>
        <w:t>來比較。</w:t>
      </w:r>
    </w:p>
    <w:p w14:paraId="745F4843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7"/>
        </w:tabs>
        <w:spacing w:before="36"/>
        <w:ind w:left="1397" w:hanging="357"/>
        <w:contextualSpacing/>
        <w:jc w:val="both"/>
        <w:rPr>
          <w:sz w:val="24"/>
        </w:rPr>
      </w:pPr>
      <w:r>
        <w:rPr>
          <w:sz w:val="24"/>
        </w:rPr>
        <w:t>沒有作者時</w:t>
      </w:r>
      <w:proofErr w:type="gramStart"/>
      <w:r>
        <w:rPr>
          <w:sz w:val="24"/>
        </w:rPr>
        <w:t>﹐</w:t>
      </w:r>
      <w:proofErr w:type="gramEnd"/>
      <w:r>
        <w:rPr>
          <w:spacing w:val="25"/>
          <w:sz w:val="24"/>
        </w:rPr>
        <w:t xml:space="preserve">把 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去除冠詞之後的</w:t>
      </w:r>
      <w:r>
        <w:rPr>
          <w:rFonts w:ascii="Times New Roman" w:eastAsia="Times New Roman"/>
          <w:spacing w:val="25"/>
          <w:sz w:val="24"/>
        </w:rPr>
        <w:t xml:space="preserve">) </w:t>
      </w:r>
      <w:r>
        <w:rPr>
          <w:spacing w:val="-1"/>
          <w:sz w:val="24"/>
        </w:rPr>
        <w:t>篇名或書名視為作者來比較。</w:t>
      </w:r>
    </w:p>
    <w:p w14:paraId="06642D60" w14:textId="77777777" w:rsidR="00F02973" w:rsidRDefault="00F02973" w:rsidP="00F02973">
      <w:pPr>
        <w:pStyle w:val="a4"/>
        <w:numPr>
          <w:ilvl w:val="2"/>
          <w:numId w:val="4"/>
        </w:numPr>
        <w:tabs>
          <w:tab w:val="left" w:pos="1396"/>
          <w:tab w:val="left" w:pos="1399"/>
        </w:tabs>
        <w:spacing w:before="31" w:line="268" w:lineRule="auto"/>
        <w:ind w:left="1399" w:right="226" w:hanging="360"/>
        <w:contextualSpacing/>
        <w:jc w:val="both"/>
        <w:rPr>
          <w:sz w:val="24"/>
        </w:rPr>
      </w:pPr>
      <w:r>
        <w:rPr>
          <w:spacing w:val="-4"/>
          <w:sz w:val="24"/>
        </w:rPr>
        <w:t>引用後設分析</w:t>
      </w:r>
      <w:r>
        <w:rPr>
          <w:rFonts w:ascii="Times New Roman" w:eastAsia="Times New Roman"/>
          <w:spacing w:val="-4"/>
          <w:sz w:val="24"/>
        </w:rPr>
        <w:t>(meta-analysis)</w:t>
      </w:r>
      <w:r>
        <w:rPr>
          <w:spacing w:val="-4"/>
          <w:sz w:val="24"/>
        </w:rPr>
        <w:t>之文獻時，不必以附錄一一列舉，但融入於參</w:t>
      </w:r>
      <w:r>
        <w:rPr>
          <w:sz w:val="24"/>
        </w:rPr>
        <w:t>考文獻中，並在文獻前加</w:t>
      </w:r>
      <w:proofErr w:type="gramStart"/>
      <w:r>
        <w:rPr>
          <w:sz w:val="24"/>
        </w:rPr>
        <w:t>註</w:t>
      </w:r>
      <w:proofErr w:type="gramEnd"/>
      <w:r>
        <w:rPr>
          <w:sz w:val="24"/>
        </w:rPr>
        <w:t xml:space="preserve"> </w:t>
      </w:r>
      <w:r>
        <w:rPr>
          <w:rFonts w:ascii="Times New Roman" w:eastAsia="Times New Roman"/>
          <w:sz w:val="24"/>
        </w:rPr>
        <w:t xml:space="preserve">* </w:t>
      </w:r>
      <w:r>
        <w:rPr>
          <w:sz w:val="24"/>
        </w:rPr>
        <w:t>號，且在參考文獻一開始時說明加</w:t>
      </w:r>
      <w:proofErr w:type="gramStart"/>
      <w:r>
        <w:rPr>
          <w:sz w:val="24"/>
        </w:rPr>
        <w:t>註</w:t>
      </w:r>
      <w:proofErr w:type="gramEnd"/>
      <w:r>
        <w:rPr>
          <w:sz w:val="24"/>
        </w:rPr>
        <w:t>星號</w:t>
      </w:r>
      <w:r>
        <w:rPr>
          <w:spacing w:val="-2"/>
          <w:sz w:val="24"/>
        </w:rPr>
        <w:t>者為後設分析的相關文獻，如：</w:t>
      </w:r>
    </w:p>
    <w:p w14:paraId="4C2D793E" w14:textId="77777777" w:rsidR="00F02973" w:rsidRDefault="00F02973" w:rsidP="00F02973">
      <w:pPr>
        <w:spacing w:line="312" w:lineRule="auto"/>
        <w:ind w:left="1671" w:right="1910" w:hanging="240"/>
        <w:contextualSpacing/>
        <w:rPr>
          <w:sz w:val="24"/>
        </w:rPr>
      </w:pPr>
      <w:r>
        <w:rPr>
          <w:sz w:val="24"/>
        </w:rPr>
        <w:t>*Bretschneider,</w:t>
      </w:r>
      <w:r>
        <w:rPr>
          <w:spacing w:val="-15"/>
          <w:sz w:val="24"/>
        </w:rPr>
        <w:t xml:space="preserve"> </w:t>
      </w:r>
      <w:r>
        <w:rPr>
          <w:sz w:val="24"/>
        </w:rPr>
        <w:t>J.</w:t>
      </w:r>
      <w:r>
        <w:rPr>
          <w:spacing w:val="-15"/>
          <w:sz w:val="24"/>
        </w:rPr>
        <w:t xml:space="preserve"> </w:t>
      </w:r>
      <w:r>
        <w:rPr>
          <w:sz w:val="24"/>
        </w:rPr>
        <w:t>G.,</w:t>
      </w:r>
      <w:r>
        <w:rPr>
          <w:spacing w:val="-13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McCoy.</w:t>
      </w:r>
      <w:r>
        <w:rPr>
          <w:spacing w:val="-14"/>
          <w:sz w:val="24"/>
        </w:rPr>
        <w:t xml:space="preserve"> </w:t>
      </w:r>
      <w:r>
        <w:rPr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z w:val="24"/>
        </w:rPr>
        <w:t>L.</w:t>
      </w:r>
      <w:r>
        <w:rPr>
          <w:spacing w:val="-15"/>
          <w:sz w:val="24"/>
        </w:rPr>
        <w:t xml:space="preserve"> </w:t>
      </w:r>
      <w:r>
        <w:rPr>
          <w:sz w:val="24"/>
        </w:rPr>
        <w:t>(1968).</w:t>
      </w:r>
      <w:r>
        <w:rPr>
          <w:spacing w:val="-15"/>
          <w:sz w:val="24"/>
        </w:rPr>
        <w:t xml:space="preserve"> </w:t>
      </w:r>
      <w:r>
        <w:rPr>
          <w:sz w:val="24"/>
        </w:rPr>
        <w:t>Sexual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interest and behavior in health 80-102-year-olds. </w:t>
      </w:r>
      <w:r>
        <w:rPr>
          <w:i/>
          <w:sz w:val="24"/>
        </w:rPr>
        <w:t xml:space="preserve">Archives of Sexual Behavior, 14, </w:t>
      </w:r>
      <w:r>
        <w:rPr>
          <w:sz w:val="24"/>
        </w:rPr>
        <w:t>343-350.</w:t>
      </w:r>
    </w:p>
    <w:p w14:paraId="0791104D" w14:textId="77777777" w:rsidR="00F02973" w:rsidRDefault="00F02973" w:rsidP="00F02973">
      <w:pPr>
        <w:pStyle w:val="a4"/>
        <w:numPr>
          <w:ilvl w:val="1"/>
          <w:numId w:val="4"/>
        </w:numPr>
        <w:tabs>
          <w:tab w:val="left" w:pos="829"/>
          <w:tab w:val="left" w:pos="867"/>
        </w:tabs>
        <w:spacing w:before="8" w:line="276" w:lineRule="auto"/>
        <w:ind w:left="867" w:right="397" w:hanging="341"/>
        <w:contextualSpacing/>
        <w:jc w:val="both"/>
        <w:rPr>
          <w:sz w:val="24"/>
        </w:rPr>
      </w:pPr>
      <w:r>
        <w:rPr>
          <w:sz w:val="24"/>
        </w:rPr>
        <w:t>參考文獻分為 (1) 期刊</w:t>
      </w:r>
      <w:proofErr w:type="gramStart"/>
      <w:r>
        <w:rPr>
          <w:sz w:val="24"/>
        </w:rPr>
        <w:t>﹑</w:t>
      </w:r>
      <w:proofErr w:type="gramEnd"/>
      <w:r>
        <w:rPr>
          <w:sz w:val="24"/>
        </w:rPr>
        <w:t>雜誌</w:t>
      </w:r>
      <w:proofErr w:type="gramStart"/>
      <w:r>
        <w:rPr>
          <w:sz w:val="24"/>
        </w:rPr>
        <w:t>﹑</w:t>
      </w:r>
      <w:proofErr w:type="gramEnd"/>
      <w:r>
        <w:rPr>
          <w:sz w:val="24"/>
        </w:rPr>
        <w:t>新聞文章、摘要資料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(2) 書籍</w:t>
      </w:r>
      <w:proofErr w:type="gramStart"/>
      <w:r>
        <w:rPr>
          <w:sz w:val="24"/>
        </w:rPr>
        <w:t>﹑</w:t>
      </w:r>
      <w:proofErr w:type="gramEnd"/>
      <w:r>
        <w:rPr>
          <w:sz w:val="24"/>
        </w:rPr>
        <w:t>手冊</w:t>
      </w:r>
      <w:proofErr w:type="gramStart"/>
      <w:r>
        <w:rPr>
          <w:sz w:val="24"/>
        </w:rPr>
        <w:t>﹑</w:t>
      </w:r>
      <w:proofErr w:type="gramEnd"/>
      <w:r>
        <w:rPr>
          <w:sz w:val="24"/>
        </w:rPr>
        <w:t>書的一章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(3) 專門或研究報告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(4) 會議專刊或專題座談會論文</w:t>
      </w:r>
      <w:proofErr w:type="gramStart"/>
      <w:r>
        <w:rPr>
          <w:sz w:val="24"/>
        </w:rPr>
        <w:t>﹐</w:t>
      </w:r>
      <w:proofErr w:type="gramEnd"/>
      <w:r>
        <w:rPr>
          <w:sz w:val="24"/>
        </w:rPr>
        <w:t>(5) 學位論文</w:t>
      </w:r>
      <w:proofErr w:type="gramStart"/>
      <w:r>
        <w:rPr>
          <w:sz w:val="24"/>
        </w:rPr>
        <w:t>﹐</w:t>
      </w:r>
      <w:proofErr w:type="gramEnd"/>
    </w:p>
    <w:p w14:paraId="632B061B" w14:textId="77777777" w:rsidR="00F02973" w:rsidRDefault="00F02973" w:rsidP="00F02973">
      <w:pPr>
        <w:pStyle w:val="a3"/>
        <w:spacing w:before="3" w:line="276" w:lineRule="auto"/>
        <w:ind w:left="867" w:right="325"/>
        <w:contextualSpacing/>
        <w:jc w:val="both"/>
      </w:pPr>
      <w:r>
        <w:t>(6)</w:t>
      </w:r>
      <w:r>
        <w:rPr>
          <w:spacing w:val="-2"/>
        </w:rPr>
        <w:t xml:space="preserve"> 其他未出版之著作或不普遍之出版物</w:t>
      </w:r>
      <w:proofErr w:type="gramStart"/>
      <w:r>
        <w:t>﹐</w:t>
      </w:r>
      <w:proofErr w:type="gramEnd"/>
      <w:r>
        <w:t>(7) 評論</w:t>
      </w:r>
      <w:proofErr w:type="gramStart"/>
      <w:r>
        <w:t>﹐</w:t>
      </w:r>
      <w:proofErr w:type="gramEnd"/>
      <w:r>
        <w:t>(8)</w:t>
      </w:r>
      <w:r>
        <w:rPr>
          <w:spacing w:val="-2"/>
        </w:rPr>
        <w:t xml:space="preserve"> 視聽媒體資料</w:t>
      </w:r>
      <w:proofErr w:type="gramStart"/>
      <w:r>
        <w:t>﹐</w:t>
      </w:r>
      <w:proofErr w:type="gramEnd"/>
      <w:r>
        <w:t>(9) 電子媒體資料, (10) 法令等十類</w:t>
      </w:r>
      <w:proofErr w:type="gramStart"/>
      <w:r>
        <w:t>﹐</w:t>
      </w:r>
      <w:proofErr w:type="gramEnd"/>
      <w:r>
        <w:t>每一類文獻的格式都不一樣</w:t>
      </w:r>
      <w:proofErr w:type="gramStart"/>
      <w:r>
        <w:t>﹐</w:t>
      </w:r>
      <w:proofErr w:type="gramEnd"/>
      <w:r>
        <w:t>其</w:t>
      </w:r>
      <w:proofErr w:type="gramStart"/>
      <w:r>
        <w:t>重要者條列</w:t>
      </w:r>
      <w:proofErr w:type="gramEnd"/>
      <w:r>
        <w:t>及</w:t>
      </w:r>
      <w:r>
        <w:rPr>
          <w:spacing w:val="-2"/>
        </w:rPr>
        <w:t>舉例說明如下。</w:t>
      </w:r>
    </w:p>
    <w:p w14:paraId="04961321" w14:textId="77777777" w:rsidR="00F02973" w:rsidRDefault="00F02973" w:rsidP="00F02973">
      <w:pPr>
        <w:pStyle w:val="2"/>
        <w:numPr>
          <w:ilvl w:val="2"/>
          <w:numId w:val="4"/>
        </w:numPr>
        <w:tabs>
          <w:tab w:val="left" w:pos="1339"/>
        </w:tabs>
        <w:ind w:left="1339" w:hanging="299"/>
        <w:contextualSpacing/>
        <w:jc w:val="both"/>
      </w:pPr>
      <w:bookmarkStart w:id="5" w:name="a._期刊﹑雜誌﹑新聞、摘要文獻﹕"/>
      <w:bookmarkEnd w:id="5"/>
      <w:r>
        <w:rPr>
          <w:spacing w:val="-6"/>
        </w:rPr>
        <w:t>期刊</w:t>
      </w:r>
      <w:proofErr w:type="gramStart"/>
      <w:r>
        <w:rPr>
          <w:spacing w:val="-6"/>
        </w:rPr>
        <w:t>﹑</w:t>
      </w:r>
      <w:proofErr w:type="gramEnd"/>
      <w:r>
        <w:rPr>
          <w:spacing w:val="-6"/>
        </w:rPr>
        <w:t>雜誌</w:t>
      </w:r>
      <w:proofErr w:type="gramStart"/>
      <w:r>
        <w:rPr>
          <w:spacing w:val="-6"/>
        </w:rPr>
        <w:t>﹑</w:t>
      </w:r>
      <w:proofErr w:type="gramEnd"/>
      <w:r>
        <w:rPr>
          <w:spacing w:val="-6"/>
        </w:rPr>
        <w:t>新聞、摘要文獻</w:t>
      </w:r>
      <w:proofErr w:type="gramStart"/>
      <w:r>
        <w:rPr>
          <w:spacing w:val="-10"/>
        </w:rPr>
        <w:t>﹕</w:t>
      </w:r>
      <w:proofErr w:type="gramEnd"/>
    </w:p>
    <w:p w14:paraId="0C6879E3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636"/>
        </w:tabs>
        <w:spacing w:before="21"/>
        <w:ind w:left="1636" w:hanging="236"/>
        <w:contextualSpacing/>
        <w:jc w:val="both"/>
      </w:pPr>
      <w:r>
        <w:rPr>
          <w:spacing w:val="-2"/>
          <w:sz w:val="24"/>
        </w:rPr>
        <w:t xml:space="preserve">中文期刊格式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1F18A2FA" w14:textId="77777777" w:rsidR="00F02973" w:rsidRDefault="00F02973" w:rsidP="00F02973">
      <w:pPr>
        <w:spacing w:before="6"/>
        <w:ind w:left="1640"/>
        <w:contextualSpacing/>
        <w:jc w:val="both"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2"/>
          <w:sz w:val="24"/>
        </w:rPr>
        <w:t xml:space="preserve">作者 </w:t>
      </w:r>
      <w:r>
        <w:rPr>
          <w:spacing w:val="-4"/>
          <w:sz w:val="24"/>
        </w:rPr>
        <w:t>(</w:t>
      </w:r>
      <w:r>
        <w:rPr>
          <w:rFonts w:ascii="新細明體" w:eastAsia="新細明體" w:hint="eastAsia"/>
          <w:spacing w:val="-4"/>
          <w:sz w:val="24"/>
        </w:rPr>
        <w:t>年代</w:t>
      </w:r>
      <w:r>
        <w:rPr>
          <w:spacing w:val="-4"/>
          <w:sz w:val="24"/>
        </w:rPr>
        <w:t>)</w:t>
      </w:r>
      <w:r>
        <w:rPr>
          <w:rFonts w:ascii="新細明體" w:eastAsia="新細明體" w:hint="eastAsia"/>
          <w:spacing w:val="-4"/>
          <w:sz w:val="24"/>
        </w:rPr>
        <w:t>。文章名稱。</w:t>
      </w:r>
      <w:r>
        <w:rPr>
          <w:rFonts w:ascii="新細明體" w:eastAsia="新細明體" w:hint="eastAsia"/>
          <w:i/>
          <w:spacing w:val="-4"/>
          <w:sz w:val="26"/>
        </w:rPr>
        <w:t>期刊名稱</w:t>
      </w:r>
      <w:r>
        <w:rPr>
          <w:rFonts w:ascii="新細明體" w:eastAsia="新細明體" w:hint="eastAsia"/>
          <w:spacing w:val="-4"/>
          <w:sz w:val="24"/>
        </w:rPr>
        <w:t>，</w:t>
      </w:r>
      <w:r>
        <w:rPr>
          <w:rFonts w:ascii="新細明體" w:eastAsia="新細明體" w:hint="eastAsia"/>
          <w:i/>
          <w:spacing w:val="-4"/>
          <w:sz w:val="26"/>
        </w:rPr>
        <w:t>期別</w:t>
      </w:r>
      <w:r>
        <w:rPr>
          <w:rFonts w:ascii="新細明體" w:eastAsia="新細明體" w:hint="eastAsia"/>
          <w:spacing w:val="-6"/>
          <w:sz w:val="24"/>
        </w:rPr>
        <w:t>，</w:t>
      </w:r>
      <w:proofErr w:type="gramStart"/>
      <w:r>
        <w:rPr>
          <w:rFonts w:ascii="新細明體" w:eastAsia="新細明體" w:hint="eastAsia"/>
          <w:spacing w:val="-6"/>
          <w:sz w:val="24"/>
        </w:rPr>
        <w:t>頁別</w:t>
      </w:r>
      <w:proofErr w:type="gramEnd"/>
      <w:r>
        <w:rPr>
          <w:rFonts w:ascii="新細明體" w:eastAsia="新細明體" w:hint="eastAsia"/>
          <w:spacing w:val="-6"/>
          <w:sz w:val="24"/>
        </w:rPr>
        <w:t>。</w:t>
      </w:r>
    </w:p>
    <w:p w14:paraId="57CA80E4" w14:textId="17B2567E" w:rsidR="00636276" w:rsidRDefault="00F02973" w:rsidP="00F02973">
      <w:pPr>
        <w:pStyle w:val="a3"/>
        <w:spacing w:before="36" w:line="520" w:lineRule="atLeast"/>
        <w:ind w:left="2960" w:right="277" w:hanging="1320"/>
        <w:contextualSpacing/>
        <w:jc w:val="both"/>
        <w:rPr>
          <w:spacing w:val="-2"/>
        </w:rPr>
      </w:pPr>
      <w:r>
        <w:t>例</w:t>
      </w:r>
      <w:r>
        <w:rPr>
          <w:spacing w:val="80"/>
          <w:w w:val="150"/>
        </w:rPr>
        <w:t xml:space="preserve">  </w:t>
      </w:r>
      <w:r>
        <w:t>如：朝倉直</w:t>
      </w:r>
      <w:proofErr w:type="gramStart"/>
      <w:r>
        <w:t>巳</w:t>
      </w:r>
      <w:proofErr w:type="gramEnd"/>
      <w:r>
        <w:rPr>
          <w:rFonts w:ascii="Times New Roman" w:eastAsia="Times New Roman"/>
        </w:rPr>
        <w:t>(2002)</w:t>
      </w:r>
      <w:r>
        <w:rPr>
          <w:spacing w:val="5"/>
        </w:rPr>
        <w:t>。基礎造形  造形の基礎</w:t>
      </w:r>
      <w:r>
        <w:rPr>
          <w:spacing w:val="80"/>
          <w:w w:val="150"/>
        </w:rPr>
        <w:t xml:space="preserve"> </w:t>
      </w:r>
      <w:r>
        <w:t>現代藝術的「基</w:t>
      </w:r>
      <w:r>
        <w:rPr>
          <w:spacing w:val="-2"/>
        </w:rPr>
        <w:t>礎」之重要性。</w:t>
      </w:r>
      <w:r>
        <w:rPr>
          <w:i/>
          <w:spacing w:val="-2"/>
          <w:sz w:val="26"/>
        </w:rPr>
        <w:t>大葉學報</w:t>
      </w:r>
      <w:r>
        <w:rPr>
          <w:spacing w:val="-2"/>
        </w:rPr>
        <w:t>，</w:t>
      </w:r>
      <w:r>
        <w:rPr>
          <w:rFonts w:ascii="Times New Roman" w:eastAsia="Times New Roman"/>
          <w:i/>
          <w:spacing w:val="-2"/>
        </w:rPr>
        <w:t>11</w:t>
      </w:r>
      <w:r>
        <w:rPr>
          <w:rFonts w:ascii="Times New Roman" w:eastAsia="Times New Roman"/>
          <w:spacing w:val="-2"/>
        </w:rPr>
        <w:t>(2)</w:t>
      </w:r>
      <w:r>
        <w:rPr>
          <w:spacing w:val="-2"/>
        </w:rPr>
        <w:t>，</w:t>
      </w:r>
      <w:r>
        <w:rPr>
          <w:rFonts w:ascii="Times New Roman" w:eastAsia="Times New Roman"/>
          <w:spacing w:val="-2"/>
        </w:rPr>
        <w:t>1-6</w:t>
      </w:r>
      <w:r>
        <w:rPr>
          <w:spacing w:val="-2"/>
        </w:rPr>
        <w:t>。</w:t>
      </w:r>
    </w:p>
    <w:p w14:paraId="2C6F2866" w14:textId="77777777" w:rsidR="00FB0B1E" w:rsidRPr="00F02973" w:rsidRDefault="00FB0B1E" w:rsidP="00F02973">
      <w:pPr>
        <w:pStyle w:val="a3"/>
        <w:spacing w:before="36" w:line="520" w:lineRule="atLeast"/>
        <w:ind w:left="2960" w:right="277" w:hanging="1320"/>
        <w:contextualSpacing/>
        <w:jc w:val="both"/>
        <w:rPr>
          <w:rFonts w:hint="eastAsia"/>
          <w:spacing w:val="-2"/>
        </w:rPr>
      </w:pPr>
    </w:p>
    <w:p w14:paraId="7E798D28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53"/>
        <w:ind w:left="1636" w:hanging="236"/>
        <w:contextualSpacing/>
        <w:jc w:val="both"/>
      </w:pPr>
      <w:r>
        <w:rPr>
          <w:spacing w:val="-2"/>
          <w:sz w:val="24"/>
        </w:rPr>
        <w:lastRenderedPageBreak/>
        <w:t xml:space="preserve">中文期刊格式 </w:t>
      </w:r>
      <w:r>
        <w:rPr>
          <w:rFonts w:ascii="Times New Roman" w:eastAsia="Times New Roman"/>
          <w:sz w:val="24"/>
        </w:rPr>
        <w:t>B</w:t>
      </w:r>
      <w:r>
        <w:rPr>
          <w:sz w:val="24"/>
        </w:rPr>
        <w:t>：</w:t>
      </w:r>
      <w:r>
        <w:rPr>
          <w:rFonts w:ascii="Times New Roman" w:eastAsia="Times New Roman"/>
          <w:sz w:val="24"/>
        </w:rPr>
        <w:t>(</w:t>
      </w:r>
      <w:r>
        <w:rPr>
          <w:spacing w:val="-1"/>
          <w:sz w:val="24"/>
        </w:rPr>
        <w:t xml:space="preserve">作者超過 </w:t>
      </w:r>
      <w:r>
        <w:rPr>
          <w:rFonts w:ascii="Times New Roman" w:eastAsia="Times New Roman"/>
          <w:sz w:val="24"/>
        </w:rPr>
        <w:t>6</w:t>
      </w:r>
      <w:r>
        <w:rPr>
          <w:rFonts w:ascii="Times New Roman" w:eastAsia="Times New Roman"/>
          <w:spacing w:val="-2"/>
          <w:sz w:val="24"/>
        </w:rPr>
        <w:t xml:space="preserve"> </w:t>
      </w:r>
      <w:r>
        <w:rPr>
          <w:sz w:val="24"/>
        </w:rPr>
        <w:t>人</w:t>
      </w:r>
      <w:r>
        <w:rPr>
          <w:rFonts w:ascii="Times New Roman" w:eastAsia="Times New Roman"/>
          <w:spacing w:val="-10"/>
          <w:sz w:val="24"/>
        </w:rPr>
        <w:t>)</w:t>
      </w:r>
    </w:p>
    <w:p w14:paraId="18294167" w14:textId="77777777" w:rsidR="00636276" w:rsidRDefault="00636276" w:rsidP="00636276">
      <w:pPr>
        <w:spacing w:before="6"/>
        <w:ind w:left="1640"/>
        <w:contextualSpacing/>
        <w:jc w:val="both"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2"/>
          <w:sz w:val="24"/>
        </w:rPr>
        <w:t xml:space="preserve">作者等人 </w:t>
      </w:r>
      <w:r>
        <w:rPr>
          <w:spacing w:val="-4"/>
          <w:sz w:val="24"/>
        </w:rPr>
        <w:t>(</w:t>
      </w:r>
      <w:r>
        <w:rPr>
          <w:rFonts w:ascii="新細明體" w:eastAsia="新細明體" w:hint="eastAsia"/>
          <w:spacing w:val="-4"/>
          <w:sz w:val="24"/>
        </w:rPr>
        <w:t>年代</w:t>
      </w:r>
      <w:r>
        <w:rPr>
          <w:spacing w:val="-4"/>
          <w:sz w:val="24"/>
        </w:rPr>
        <w:t>)</w:t>
      </w:r>
      <w:r>
        <w:rPr>
          <w:rFonts w:ascii="新細明體" w:eastAsia="新細明體" w:hint="eastAsia"/>
          <w:spacing w:val="-4"/>
          <w:sz w:val="24"/>
        </w:rPr>
        <w:t>。文章名稱。</w:t>
      </w:r>
      <w:r>
        <w:rPr>
          <w:rFonts w:ascii="新細明體" w:eastAsia="新細明體" w:hint="eastAsia"/>
          <w:i/>
          <w:spacing w:val="-4"/>
          <w:sz w:val="26"/>
        </w:rPr>
        <w:t>期刊名稱</w:t>
      </w:r>
      <w:r>
        <w:rPr>
          <w:rFonts w:ascii="新細明體" w:eastAsia="新細明體" w:hint="eastAsia"/>
          <w:spacing w:val="-4"/>
          <w:sz w:val="24"/>
        </w:rPr>
        <w:t>，</w:t>
      </w:r>
      <w:r>
        <w:rPr>
          <w:rFonts w:ascii="新細明體" w:eastAsia="新細明體" w:hint="eastAsia"/>
          <w:i/>
          <w:spacing w:val="-4"/>
          <w:sz w:val="26"/>
        </w:rPr>
        <w:t>期別</w:t>
      </w:r>
      <w:r>
        <w:rPr>
          <w:rFonts w:ascii="新細明體" w:eastAsia="新細明體" w:hint="eastAsia"/>
          <w:spacing w:val="-6"/>
          <w:sz w:val="24"/>
        </w:rPr>
        <w:t>，</w:t>
      </w:r>
      <w:proofErr w:type="gramStart"/>
      <w:r>
        <w:rPr>
          <w:rFonts w:ascii="新細明體" w:eastAsia="新細明體" w:hint="eastAsia"/>
          <w:spacing w:val="-6"/>
          <w:sz w:val="24"/>
        </w:rPr>
        <w:t>頁別</w:t>
      </w:r>
      <w:proofErr w:type="gramEnd"/>
      <w:r>
        <w:rPr>
          <w:rFonts w:ascii="新細明體" w:eastAsia="新細明體" w:hint="eastAsia"/>
          <w:spacing w:val="-6"/>
          <w:sz w:val="24"/>
        </w:rPr>
        <w:t>。</w:t>
      </w:r>
    </w:p>
    <w:p w14:paraId="01BEC84A" w14:textId="77777777" w:rsidR="00636276" w:rsidRDefault="00636276" w:rsidP="00636276">
      <w:pPr>
        <w:pStyle w:val="a3"/>
        <w:spacing w:before="25"/>
        <w:ind w:left="1640"/>
        <w:contextualSpacing/>
        <w:jc w:val="both"/>
        <w:rPr>
          <w:spacing w:val="-10"/>
        </w:rPr>
      </w:pPr>
      <w:r>
        <w:rPr>
          <w:spacing w:val="-2"/>
        </w:rPr>
        <w:t>例</w:t>
      </w:r>
      <w:r>
        <w:rPr>
          <w:spacing w:val="72"/>
          <w:w w:val="150"/>
        </w:rPr>
        <w:t xml:space="preserve">  </w:t>
      </w:r>
      <w:r>
        <w:rPr>
          <w:spacing w:val="-27"/>
        </w:rPr>
        <w:t>如：鍾穗蘭、許自貴、張振輝、陳水財、曾俊義、許瓊朱等人</w:t>
      </w:r>
      <w:r>
        <w:rPr>
          <w:rFonts w:ascii="Times New Roman" w:eastAsia="Times New Roman"/>
          <w:spacing w:val="-2"/>
        </w:rPr>
        <w:t>(1996)</w:t>
      </w:r>
      <w:r>
        <w:rPr>
          <w:spacing w:val="-10"/>
        </w:rPr>
        <w:t>。</w:t>
      </w:r>
    </w:p>
    <w:p w14:paraId="0E34AAE1" w14:textId="77777777" w:rsidR="00636276" w:rsidRDefault="00636276" w:rsidP="00636276">
      <w:pPr>
        <w:spacing w:before="60"/>
        <w:ind w:left="284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8"/>
          <w:sz w:val="24"/>
        </w:rPr>
        <w:t>藝術教育之重要性。</w:t>
      </w:r>
      <w:r>
        <w:rPr>
          <w:rFonts w:ascii="新細明體" w:eastAsia="新細明體" w:hint="eastAsia"/>
          <w:i/>
          <w:spacing w:val="-8"/>
          <w:sz w:val="26"/>
        </w:rPr>
        <w:t>藝術教育學刊</w:t>
      </w:r>
      <w:r>
        <w:rPr>
          <w:rFonts w:ascii="新細明體" w:eastAsia="新細明體" w:hint="eastAsia"/>
          <w:spacing w:val="-8"/>
          <w:sz w:val="24"/>
        </w:rPr>
        <w:t>，</w:t>
      </w:r>
      <w:r>
        <w:rPr>
          <w:i/>
          <w:spacing w:val="-8"/>
          <w:sz w:val="24"/>
        </w:rPr>
        <w:t>5</w:t>
      </w:r>
      <w:r>
        <w:rPr>
          <w:rFonts w:ascii="新細明體" w:eastAsia="新細明體" w:hint="eastAsia"/>
          <w:spacing w:val="-8"/>
          <w:sz w:val="24"/>
        </w:rPr>
        <w:t>，</w:t>
      </w:r>
      <w:r>
        <w:rPr>
          <w:spacing w:val="-8"/>
          <w:sz w:val="24"/>
        </w:rPr>
        <w:t>1-40</w:t>
      </w:r>
      <w:r>
        <w:rPr>
          <w:rFonts w:ascii="新細明體" w:eastAsia="新細明體" w:hint="eastAsia"/>
          <w:spacing w:val="-10"/>
          <w:sz w:val="24"/>
        </w:rPr>
        <w:t>。</w:t>
      </w:r>
    </w:p>
    <w:p w14:paraId="158C2C05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51"/>
        <w:ind w:left="1636" w:hanging="236"/>
        <w:contextualSpacing/>
      </w:pPr>
      <w:r>
        <w:rPr>
          <w:spacing w:val="-2"/>
          <w:sz w:val="24"/>
        </w:rPr>
        <w:t xml:space="preserve">中文期刊格式 </w:t>
      </w:r>
      <w:r>
        <w:rPr>
          <w:rFonts w:ascii="Times New Roman" w:eastAsia="Times New Roman"/>
          <w:sz w:val="24"/>
        </w:rPr>
        <w:t>C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文章已獲同意刊登，但尚未出版</w:t>
      </w:r>
      <w:r>
        <w:rPr>
          <w:rFonts w:ascii="Times New Roman" w:eastAsia="Times New Roman"/>
          <w:spacing w:val="-10"/>
          <w:sz w:val="24"/>
        </w:rPr>
        <w:t>)</w:t>
      </w:r>
    </w:p>
    <w:p w14:paraId="3D816AB9" w14:textId="77777777" w:rsidR="00636276" w:rsidRDefault="00636276" w:rsidP="00636276">
      <w:pPr>
        <w:spacing w:before="4"/>
        <w:ind w:left="164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z w:val="24"/>
        </w:rPr>
        <w:t xml:space="preserve">作者 </w:t>
      </w:r>
      <w:r>
        <w:rPr>
          <w:spacing w:val="-2"/>
          <w:sz w:val="24"/>
        </w:rPr>
        <w:t>(</w:t>
      </w:r>
      <w:r>
        <w:rPr>
          <w:rFonts w:ascii="新細明體" w:eastAsia="新細明體" w:hint="eastAsia"/>
          <w:spacing w:val="-2"/>
          <w:sz w:val="24"/>
        </w:rPr>
        <w:t>印製中</w:t>
      </w:r>
      <w:r>
        <w:rPr>
          <w:spacing w:val="-2"/>
          <w:sz w:val="24"/>
        </w:rPr>
        <w:t>)</w:t>
      </w:r>
      <w:r>
        <w:rPr>
          <w:rFonts w:ascii="新細明體" w:eastAsia="新細明體" w:hint="eastAsia"/>
          <w:spacing w:val="-2"/>
          <w:sz w:val="24"/>
        </w:rPr>
        <w:t>。文章名稱。</w:t>
      </w:r>
      <w:r>
        <w:rPr>
          <w:rFonts w:ascii="新細明體" w:eastAsia="新細明體" w:hint="eastAsia"/>
          <w:i/>
          <w:spacing w:val="-2"/>
          <w:sz w:val="26"/>
        </w:rPr>
        <w:t>期刊名稱</w:t>
      </w:r>
      <w:r>
        <w:rPr>
          <w:rFonts w:ascii="新細明體" w:eastAsia="新細明體" w:hint="eastAsia"/>
          <w:spacing w:val="-10"/>
          <w:sz w:val="24"/>
        </w:rPr>
        <w:t>。</w:t>
      </w:r>
    </w:p>
    <w:p w14:paraId="68CD126E" w14:textId="6F6A8094" w:rsidR="00636276" w:rsidRDefault="00636276" w:rsidP="00636276">
      <w:pPr>
        <w:pStyle w:val="a3"/>
        <w:tabs>
          <w:tab w:val="left" w:pos="2359"/>
        </w:tabs>
        <w:spacing w:before="27" w:line="259" w:lineRule="auto"/>
        <w:ind w:left="2840" w:right="307" w:hanging="1200"/>
        <w:contextualSpacing/>
      </w:pPr>
      <w:r>
        <w:rPr>
          <w:spacing w:val="-10"/>
        </w:rPr>
        <w:t>例</w:t>
      </w:r>
      <w:r>
        <w:tab/>
      </w:r>
      <w:r>
        <w:rPr>
          <w:spacing w:val="-2"/>
        </w:rPr>
        <w:t>如：鍾穗蘭與許自貴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印製中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。視覺藝術教育：一般性藝術教育之重要性。</w:t>
      </w:r>
      <w:r>
        <w:rPr>
          <w:i/>
          <w:spacing w:val="-2"/>
          <w:sz w:val="26"/>
        </w:rPr>
        <w:t>臺灣美術</w:t>
      </w:r>
      <w:r>
        <w:rPr>
          <w:spacing w:val="-2"/>
        </w:rPr>
        <w:t>，</w:t>
      </w:r>
      <w:r>
        <w:rPr>
          <w:rFonts w:ascii="Times New Roman" w:eastAsia="Times New Roman"/>
          <w:spacing w:val="-2"/>
        </w:rPr>
        <w:t>6</w:t>
      </w:r>
      <w:r>
        <w:rPr>
          <w:spacing w:val="-2"/>
        </w:rPr>
        <w:t>，</w:t>
      </w:r>
      <w:r>
        <w:rPr>
          <w:rFonts w:ascii="Times New Roman" w:eastAsia="Times New Roman"/>
          <w:spacing w:val="-2"/>
        </w:rPr>
        <w:t>25-38</w:t>
      </w:r>
      <w:r>
        <w:rPr>
          <w:spacing w:val="-2"/>
        </w:rPr>
        <w:t>。</w:t>
      </w:r>
    </w:p>
    <w:p w14:paraId="1E48E3B3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ind w:left="1636" w:hanging="236"/>
        <w:contextualSpacing/>
      </w:pPr>
      <w:r>
        <w:rPr>
          <w:spacing w:val="-2"/>
          <w:sz w:val="24"/>
        </w:rPr>
        <w:t xml:space="preserve">英文期刊格式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6D54066B" w14:textId="77777777" w:rsidR="00636276" w:rsidRDefault="00636276" w:rsidP="00636276">
      <w:pPr>
        <w:spacing w:before="12" w:line="312" w:lineRule="auto"/>
        <w:ind w:left="1759" w:right="404"/>
        <w:contextualSpacing/>
        <w:rPr>
          <w:sz w:val="24"/>
        </w:rPr>
      </w:pP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B.</w:t>
      </w:r>
      <w:r>
        <w:rPr>
          <w:spacing w:val="-15"/>
          <w:sz w:val="24"/>
        </w:rPr>
        <w:t xml:space="preserve"> </w:t>
      </w:r>
      <w:r>
        <w:rPr>
          <w:sz w:val="24"/>
        </w:rPr>
        <w:t>B.,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Author,</w:t>
      </w:r>
      <w:r>
        <w:rPr>
          <w:spacing w:val="-10"/>
          <w:sz w:val="24"/>
        </w:rPr>
        <w:t xml:space="preserve"> </w:t>
      </w:r>
      <w:r>
        <w:rPr>
          <w:sz w:val="24"/>
        </w:rPr>
        <w:t>C.</w:t>
      </w:r>
      <w:r>
        <w:rPr>
          <w:spacing w:val="-10"/>
          <w:sz w:val="24"/>
        </w:rPr>
        <w:t xml:space="preserve"> </w:t>
      </w:r>
      <w:r>
        <w:rPr>
          <w:sz w:val="24"/>
        </w:rPr>
        <w:t>C.</w:t>
      </w:r>
      <w:r>
        <w:rPr>
          <w:spacing w:val="-10"/>
          <w:sz w:val="24"/>
        </w:rPr>
        <w:t xml:space="preserve"> </w:t>
      </w:r>
      <w:r>
        <w:rPr>
          <w:sz w:val="24"/>
        </w:rPr>
        <w:t>(1999).</w:t>
      </w:r>
      <w:r>
        <w:rPr>
          <w:spacing w:val="-14"/>
          <w:sz w:val="24"/>
        </w:rPr>
        <w:t xml:space="preserve"> </w:t>
      </w:r>
      <w:r>
        <w:rPr>
          <w:sz w:val="24"/>
        </w:rPr>
        <w:t>Title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article.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Title of Periodical, xx</w:t>
      </w:r>
      <w:r>
        <w:rPr>
          <w:sz w:val="24"/>
        </w:rPr>
        <w:t>(xx), xxx-xxx.</w:t>
      </w:r>
    </w:p>
    <w:p w14:paraId="4B872025" w14:textId="77777777" w:rsidR="00636276" w:rsidRDefault="00636276" w:rsidP="00636276">
      <w:pPr>
        <w:pStyle w:val="a3"/>
        <w:tabs>
          <w:tab w:val="left" w:pos="2419"/>
        </w:tabs>
        <w:spacing w:before="7" w:line="266" w:lineRule="auto"/>
        <w:ind w:left="2899" w:right="632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Powers, J. M., &amp;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Cookson, P.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W.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Jr. (1999).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The</w:t>
      </w:r>
      <w:r>
        <w:rPr>
          <w:rFonts w:ascii="Times New Roman" w:eastAsia="Times New Roman"/>
          <w:spacing w:val="-1"/>
        </w:rPr>
        <w:t xml:space="preserve"> </w:t>
      </w:r>
      <w:r>
        <w:rPr>
          <w:rFonts w:ascii="Times New Roman" w:eastAsia="Times New Roman"/>
        </w:rPr>
        <w:t>politics of school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choice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research.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  <w:i/>
        </w:rPr>
        <w:t>Educational</w:t>
      </w:r>
      <w:r>
        <w:rPr>
          <w:rFonts w:ascii="Times New Roman" w:eastAsia="Times New Roman"/>
          <w:i/>
          <w:spacing w:val="-7"/>
        </w:rPr>
        <w:t xml:space="preserve"> </w:t>
      </w:r>
      <w:r>
        <w:rPr>
          <w:rFonts w:ascii="Times New Roman" w:eastAsia="Times New Roman"/>
          <w:i/>
        </w:rPr>
        <w:t>Policy,</w:t>
      </w:r>
      <w:r>
        <w:rPr>
          <w:rFonts w:ascii="Times New Roman" w:eastAsia="Times New Roman"/>
          <w:i/>
          <w:spacing w:val="-7"/>
        </w:rPr>
        <w:t xml:space="preserve"> </w:t>
      </w:r>
      <w:r>
        <w:rPr>
          <w:rFonts w:ascii="Times New Roman" w:eastAsia="Times New Roman"/>
          <w:i/>
        </w:rPr>
        <w:t>13</w:t>
      </w:r>
      <w:r>
        <w:rPr>
          <w:rFonts w:ascii="Times New Roman" w:eastAsia="Times New Roman"/>
        </w:rPr>
        <w:t>(1),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104-</w:t>
      </w:r>
      <w:r>
        <w:rPr>
          <w:rFonts w:ascii="Times New Roman" w:eastAsia="Times New Roman"/>
          <w:spacing w:val="-4"/>
        </w:rPr>
        <w:t>122.</w:t>
      </w:r>
    </w:p>
    <w:p w14:paraId="19E90D3A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67"/>
        <w:ind w:left="1636" w:hanging="236"/>
        <w:contextualSpacing/>
      </w:pPr>
      <w:r>
        <w:rPr>
          <w:spacing w:val="-2"/>
          <w:sz w:val="24"/>
        </w:rPr>
        <w:t xml:space="preserve">英文期刊格式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pacing w:val="-1"/>
          <w:sz w:val="24"/>
        </w:rPr>
        <w:t xml:space="preserve">作者超過 </w:t>
      </w:r>
      <w:r>
        <w:rPr>
          <w:rFonts w:ascii="Times New Roman" w:eastAsia="Times New Roman"/>
          <w:sz w:val="24"/>
        </w:rPr>
        <w:t>6</w:t>
      </w:r>
      <w:r>
        <w:rPr>
          <w:rFonts w:ascii="Times New Roman" w:eastAsia="Times New Roman"/>
          <w:spacing w:val="-2"/>
          <w:sz w:val="24"/>
        </w:rPr>
        <w:t xml:space="preserve"> </w:t>
      </w:r>
      <w:r>
        <w:rPr>
          <w:sz w:val="24"/>
        </w:rPr>
        <w:t>人</w:t>
      </w:r>
      <w:r>
        <w:rPr>
          <w:rFonts w:ascii="Times New Roman" w:eastAsia="Times New Roman"/>
          <w:spacing w:val="-10"/>
          <w:sz w:val="24"/>
        </w:rPr>
        <w:t>)</w:t>
      </w:r>
    </w:p>
    <w:p w14:paraId="1CAD1F1F" w14:textId="77777777" w:rsidR="00636276" w:rsidRDefault="00636276" w:rsidP="00636276">
      <w:pPr>
        <w:pStyle w:val="a3"/>
        <w:spacing w:before="14"/>
        <w:ind w:left="176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5"/>
        </w:rPr>
        <w:t>D.</w:t>
      </w:r>
    </w:p>
    <w:p w14:paraId="388FB2D1" w14:textId="77777777" w:rsidR="00636276" w:rsidRDefault="00636276" w:rsidP="00636276">
      <w:pPr>
        <w:pStyle w:val="a3"/>
        <w:tabs>
          <w:tab w:val="left" w:pos="2359"/>
        </w:tabs>
        <w:spacing w:before="81"/>
        <w:ind w:left="164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spacing w:val="34"/>
        </w:rPr>
        <w:t xml:space="preserve"> </w:t>
      </w:r>
      <w:r>
        <w:rPr>
          <w:rFonts w:ascii="Times New Roman" w:eastAsia="Times New Roman"/>
        </w:rPr>
        <w:t>D.,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Author,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E.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E.,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Author,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F.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F.,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et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al.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(2000).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Title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of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  <w:spacing w:val="-2"/>
        </w:rPr>
        <w:t>article.</w:t>
      </w:r>
    </w:p>
    <w:p w14:paraId="7BCBCB7F" w14:textId="77777777" w:rsidR="00636276" w:rsidRDefault="00636276" w:rsidP="00636276">
      <w:pPr>
        <w:spacing w:before="33"/>
        <w:ind w:left="2959"/>
        <w:contextualSpacing/>
        <w:rPr>
          <w:sz w:val="24"/>
        </w:rPr>
      </w:pPr>
      <w:r>
        <w:rPr>
          <w:i/>
          <w:sz w:val="24"/>
        </w:rPr>
        <w:t>Title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Periodical,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xx</w:t>
      </w:r>
      <w:r>
        <w:rPr>
          <w:sz w:val="24"/>
        </w:rPr>
        <w:t>(xx),</w:t>
      </w:r>
      <w:r>
        <w:rPr>
          <w:spacing w:val="-6"/>
          <w:sz w:val="24"/>
        </w:rPr>
        <w:t xml:space="preserve"> </w:t>
      </w:r>
      <w:r>
        <w:rPr>
          <w:sz w:val="24"/>
        </w:rPr>
        <w:t>xxx-</w:t>
      </w:r>
      <w:r>
        <w:rPr>
          <w:spacing w:val="-4"/>
          <w:sz w:val="24"/>
        </w:rPr>
        <w:t>xxx.</w:t>
      </w:r>
    </w:p>
    <w:p w14:paraId="544AC397" w14:textId="77777777" w:rsidR="00636276" w:rsidRDefault="00636276" w:rsidP="00636276">
      <w:pPr>
        <w:pStyle w:val="a3"/>
        <w:spacing w:before="84"/>
        <w:ind w:left="2959"/>
        <w:contextualSpacing/>
        <w:rPr>
          <w:rFonts w:ascii="Times New Roman"/>
        </w:rPr>
      </w:pPr>
      <w:proofErr w:type="spellStart"/>
      <w:r>
        <w:rPr>
          <w:rFonts w:ascii="Times New Roman"/>
        </w:rPr>
        <w:t>Wolchik</w:t>
      </w:r>
      <w:proofErr w:type="spellEnd"/>
      <w:r>
        <w:rPr>
          <w:rFonts w:ascii="Times New Roman"/>
        </w:rPr>
        <w:t>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S.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West,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S.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G.,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Sandler,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N.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Tein,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J.,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2"/>
        </w:rPr>
        <w:t>Coatsworth,</w:t>
      </w:r>
    </w:p>
    <w:p w14:paraId="533E6CD1" w14:textId="77777777" w:rsidR="00636276" w:rsidRDefault="00636276" w:rsidP="00636276">
      <w:pPr>
        <w:spacing w:before="87" w:line="312" w:lineRule="auto"/>
        <w:ind w:left="3079" w:right="619"/>
        <w:contextualSpacing/>
        <w:rPr>
          <w:sz w:val="24"/>
        </w:rPr>
      </w:pPr>
      <w:r>
        <w:rPr>
          <w:sz w:val="24"/>
        </w:rPr>
        <w:t>D.,</w:t>
      </w:r>
      <w:r>
        <w:rPr>
          <w:spacing w:val="-13"/>
          <w:sz w:val="24"/>
        </w:rPr>
        <w:t xml:space="preserve"> </w:t>
      </w:r>
      <w:r>
        <w:rPr>
          <w:sz w:val="24"/>
        </w:rPr>
        <w:t>Lengua,</w:t>
      </w:r>
      <w:r>
        <w:rPr>
          <w:spacing w:val="-5"/>
          <w:sz w:val="24"/>
        </w:rPr>
        <w:t xml:space="preserve"> </w:t>
      </w:r>
      <w:r>
        <w:rPr>
          <w:sz w:val="24"/>
        </w:rPr>
        <w:t>L.,</w:t>
      </w:r>
      <w:r>
        <w:rPr>
          <w:spacing w:val="-10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al.</w:t>
      </w:r>
      <w:r>
        <w:rPr>
          <w:spacing w:val="-10"/>
          <w:sz w:val="24"/>
        </w:rPr>
        <w:t xml:space="preserve"> </w:t>
      </w:r>
      <w:r>
        <w:rPr>
          <w:sz w:val="24"/>
        </w:rPr>
        <w:t>(2000).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evaluation of theory-based mother and mother-child programs for children of divorce. </w:t>
      </w:r>
      <w:r>
        <w:rPr>
          <w:i/>
          <w:sz w:val="24"/>
        </w:rPr>
        <w:t xml:space="preserve">Journal of Consulting and Clinical </w:t>
      </w:r>
      <w:proofErr w:type="gramStart"/>
      <w:r>
        <w:rPr>
          <w:i/>
          <w:sz w:val="24"/>
        </w:rPr>
        <w:t>Psychology ,</w:t>
      </w:r>
      <w:proofErr w:type="gramEnd"/>
      <w:r>
        <w:rPr>
          <w:i/>
          <w:sz w:val="24"/>
        </w:rPr>
        <w:t xml:space="preserve"> 68, </w:t>
      </w:r>
      <w:r>
        <w:rPr>
          <w:sz w:val="24"/>
        </w:rPr>
        <w:t>843-856.</w:t>
      </w:r>
    </w:p>
    <w:p w14:paraId="1CE17C86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7"/>
        </w:tabs>
        <w:spacing w:before="26"/>
        <w:ind w:left="1637" w:hanging="237"/>
        <w:contextualSpacing/>
      </w:pPr>
      <w:r>
        <w:rPr>
          <w:spacing w:val="-2"/>
          <w:sz w:val="24"/>
        </w:rPr>
        <w:t xml:space="preserve">英文期刊格式 </w:t>
      </w:r>
      <w:r>
        <w:rPr>
          <w:rFonts w:ascii="Times New Roman" w:eastAsia="Times New Roman"/>
          <w:sz w:val="24"/>
        </w:rPr>
        <w:t>C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文章已獲同意刊登，但尚未出版</w:t>
      </w:r>
      <w:r>
        <w:rPr>
          <w:rFonts w:ascii="Times New Roman" w:eastAsia="Times New Roman"/>
          <w:spacing w:val="-10"/>
          <w:sz w:val="24"/>
        </w:rPr>
        <w:t>)</w:t>
      </w:r>
    </w:p>
    <w:p w14:paraId="1172D80E" w14:textId="77777777" w:rsidR="00636276" w:rsidRDefault="00636276" w:rsidP="00636276">
      <w:pPr>
        <w:pStyle w:val="a3"/>
        <w:spacing w:before="9"/>
        <w:ind w:left="164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B.,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press).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Title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2"/>
        </w:rPr>
        <w:t>article.</w:t>
      </w:r>
    </w:p>
    <w:p w14:paraId="7DD74D7A" w14:textId="77777777" w:rsidR="00636276" w:rsidRDefault="00636276" w:rsidP="00636276">
      <w:pPr>
        <w:spacing w:before="84"/>
        <w:ind w:left="1640"/>
        <w:contextualSpacing/>
        <w:rPr>
          <w:sz w:val="24"/>
        </w:rPr>
      </w:pPr>
      <w:r>
        <w:rPr>
          <w:i/>
          <w:sz w:val="24"/>
        </w:rPr>
        <w:t>Title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Periodical,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xx</w:t>
      </w:r>
      <w:r>
        <w:rPr>
          <w:sz w:val="24"/>
        </w:rPr>
        <w:t>(xx),</w:t>
      </w:r>
      <w:r>
        <w:rPr>
          <w:spacing w:val="-8"/>
          <w:sz w:val="24"/>
        </w:rPr>
        <w:t xml:space="preserve"> </w:t>
      </w:r>
      <w:r>
        <w:rPr>
          <w:sz w:val="24"/>
        </w:rPr>
        <w:t>xxx-</w:t>
      </w:r>
      <w:r>
        <w:rPr>
          <w:spacing w:val="-4"/>
          <w:sz w:val="24"/>
        </w:rPr>
        <w:t>xxx.</w:t>
      </w:r>
    </w:p>
    <w:p w14:paraId="47C42A98" w14:textId="77777777" w:rsidR="00636276" w:rsidRDefault="00636276" w:rsidP="00636276">
      <w:pPr>
        <w:tabs>
          <w:tab w:val="left" w:pos="2359"/>
        </w:tabs>
        <w:spacing w:before="82" w:line="264" w:lineRule="auto"/>
        <w:ind w:left="2839" w:right="543" w:hanging="1200"/>
        <w:contextualSpacing/>
        <w:rPr>
          <w:i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proofErr w:type="spellStart"/>
      <w:r>
        <w:rPr>
          <w:sz w:val="24"/>
        </w:rPr>
        <w:t>uckerman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M.,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Kieffer,</w:t>
      </w:r>
      <w:r>
        <w:rPr>
          <w:spacing w:val="-10"/>
          <w:sz w:val="24"/>
        </w:rPr>
        <w:t xml:space="preserve"> </w:t>
      </w:r>
      <w:r>
        <w:rPr>
          <w:sz w:val="24"/>
        </w:rPr>
        <w:t>S.</w:t>
      </w:r>
      <w:r>
        <w:rPr>
          <w:spacing w:val="-10"/>
          <w:sz w:val="24"/>
        </w:rPr>
        <w:t xml:space="preserve"> </w:t>
      </w:r>
      <w:r>
        <w:rPr>
          <w:sz w:val="24"/>
        </w:rPr>
        <w:t>C.</w:t>
      </w:r>
      <w:r>
        <w:rPr>
          <w:spacing w:val="-7"/>
          <w:sz w:val="24"/>
        </w:rPr>
        <w:t xml:space="preserve"> </w:t>
      </w:r>
      <w:r>
        <w:rPr>
          <w:sz w:val="24"/>
        </w:rPr>
        <w:t>(in</w:t>
      </w:r>
      <w:r>
        <w:rPr>
          <w:spacing w:val="-10"/>
          <w:sz w:val="24"/>
        </w:rPr>
        <w:t xml:space="preserve"> </w:t>
      </w:r>
      <w:r>
        <w:rPr>
          <w:sz w:val="24"/>
        </w:rPr>
        <w:t>press).</w:t>
      </w:r>
      <w:r>
        <w:rPr>
          <w:spacing w:val="-10"/>
          <w:sz w:val="24"/>
        </w:rPr>
        <w:t xml:space="preserve"> </w:t>
      </w:r>
      <w:r>
        <w:rPr>
          <w:sz w:val="24"/>
        </w:rPr>
        <w:t>Race</w:t>
      </w:r>
      <w:r>
        <w:rPr>
          <w:spacing w:val="-1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in face-ism. </w:t>
      </w:r>
      <w:r>
        <w:rPr>
          <w:i/>
          <w:sz w:val="24"/>
        </w:rPr>
        <w:t>Journal of Personality and Social Psychology.</w:t>
      </w:r>
    </w:p>
    <w:p w14:paraId="4BA2EB00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90"/>
        <w:ind w:left="1636" w:hanging="236"/>
        <w:contextualSpacing/>
      </w:pPr>
      <w:r>
        <w:rPr>
          <w:sz w:val="24"/>
        </w:rPr>
        <w:t>中文雜誌格式</w:t>
      </w:r>
      <w:proofErr w:type="gramStart"/>
      <w:r>
        <w:rPr>
          <w:spacing w:val="-10"/>
          <w:sz w:val="24"/>
        </w:rPr>
        <w:t>﹕</w:t>
      </w:r>
      <w:proofErr w:type="gramEnd"/>
    </w:p>
    <w:p w14:paraId="441E3A6A" w14:textId="77777777" w:rsidR="00636276" w:rsidRDefault="00636276" w:rsidP="00636276">
      <w:pPr>
        <w:spacing w:before="4"/>
        <w:ind w:left="1639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1"/>
          <w:sz w:val="24"/>
        </w:rPr>
        <w:t xml:space="preserve">作者 </w:t>
      </w:r>
      <w:r>
        <w:rPr>
          <w:spacing w:val="-4"/>
          <w:sz w:val="24"/>
        </w:rPr>
        <w:t>(</w:t>
      </w:r>
      <w:r>
        <w:rPr>
          <w:rFonts w:ascii="新細明體" w:eastAsia="新細明體" w:hint="eastAsia"/>
          <w:spacing w:val="-4"/>
          <w:sz w:val="24"/>
        </w:rPr>
        <w:t>年月日</w:t>
      </w:r>
      <w:r>
        <w:rPr>
          <w:spacing w:val="-4"/>
          <w:sz w:val="24"/>
        </w:rPr>
        <w:t>)</w:t>
      </w:r>
      <w:r>
        <w:rPr>
          <w:rFonts w:ascii="新細明體" w:eastAsia="新細明體" w:hint="eastAsia"/>
          <w:spacing w:val="-4"/>
          <w:sz w:val="24"/>
        </w:rPr>
        <w:t>。文章名稱。</w:t>
      </w:r>
      <w:r>
        <w:rPr>
          <w:rFonts w:ascii="新細明體" w:eastAsia="新細明體" w:hint="eastAsia"/>
          <w:i/>
          <w:spacing w:val="-4"/>
          <w:sz w:val="26"/>
        </w:rPr>
        <w:t>雜誌名稱</w:t>
      </w:r>
      <w:r>
        <w:rPr>
          <w:rFonts w:ascii="新細明體" w:eastAsia="新細明體" w:hint="eastAsia"/>
          <w:spacing w:val="-4"/>
          <w:sz w:val="24"/>
        </w:rPr>
        <w:t>，</w:t>
      </w:r>
      <w:r>
        <w:rPr>
          <w:rFonts w:ascii="新細明體" w:eastAsia="新細明體" w:hint="eastAsia"/>
          <w:i/>
          <w:spacing w:val="-4"/>
          <w:sz w:val="26"/>
        </w:rPr>
        <w:t>期別</w:t>
      </w:r>
      <w:proofErr w:type="gramStart"/>
      <w:r>
        <w:rPr>
          <w:rFonts w:ascii="新細明體" w:eastAsia="新細明體" w:hint="eastAsia"/>
          <w:spacing w:val="-4"/>
          <w:sz w:val="24"/>
        </w:rPr>
        <w:t>﹐</w:t>
      </w:r>
      <w:r>
        <w:rPr>
          <w:rFonts w:ascii="新細明體" w:eastAsia="新細明體" w:hint="eastAsia"/>
          <w:spacing w:val="-7"/>
          <w:sz w:val="24"/>
        </w:rPr>
        <w:t>頁別</w:t>
      </w:r>
      <w:proofErr w:type="gramEnd"/>
      <w:r>
        <w:rPr>
          <w:rFonts w:ascii="新細明體" w:eastAsia="新細明體" w:hint="eastAsia"/>
          <w:spacing w:val="-7"/>
          <w:sz w:val="24"/>
        </w:rPr>
        <w:t>。</w:t>
      </w:r>
    </w:p>
    <w:p w14:paraId="56B3BF0F" w14:textId="77777777" w:rsidR="00636276" w:rsidRDefault="00636276" w:rsidP="00636276">
      <w:pPr>
        <w:pStyle w:val="a3"/>
        <w:tabs>
          <w:tab w:val="left" w:pos="2359"/>
        </w:tabs>
        <w:spacing w:before="22" w:line="256" w:lineRule="auto"/>
        <w:ind w:left="2840" w:right="469" w:hanging="1201"/>
        <w:contextualSpacing/>
      </w:pPr>
      <w:r>
        <w:rPr>
          <w:spacing w:val="-10"/>
        </w:rPr>
        <w:t>例</w:t>
      </w:r>
      <w:r>
        <w:tab/>
        <w:t>如：許自貴</w:t>
      </w:r>
      <w:r>
        <w:rPr>
          <w:spacing w:val="20"/>
        </w:rPr>
        <w:t xml:space="preserve"> </w:t>
      </w:r>
      <w:r>
        <w:rPr>
          <w:rFonts w:ascii="Times New Roman" w:eastAsia="Times New Roman"/>
        </w:rPr>
        <w:t>(2000</w:t>
      </w:r>
      <w:r>
        <w:rPr>
          <w:rFonts w:ascii="Times New Roman" w:eastAsia="Times New Roman"/>
          <w:spacing w:val="-15"/>
        </w:rPr>
        <w:t xml:space="preserve"> </w:t>
      </w:r>
      <w:r>
        <w:t>年</w:t>
      </w:r>
      <w:r>
        <w:rPr>
          <w:spacing w:val="-16"/>
        </w:rPr>
        <w:t xml:space="preserve"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14"/>
        </w:rPr>
        <w:t xml:space="preserve"> </w:t>
      </w:r>
      <w:r>
        <w:t>月</w:t>
      </w:r>
      <w:r>
        <w:rPr>
          <w:spacing w:val="-16"/>
        </w:rPr>
        <w:t xml:space="preserve"> </w:t>
      </w:r>
      <w:r>
        <w:rPr>
          <w:rFonts w:ascii="Times New Roman" w:eastAsia="Times New Roman"/>
        </w:rPr>
        <w:t>20</w:t>
      </w:r>
      <w:r>
        <w:rPr>
          <w:rFonts w:ascii="Times New Roman" w:eastAsia="Times New Roman"/>
          <w:spacing w:val="-15"/>
        </w:rPr>
        <w:t xml:space="preserve"> </w:t>
      </w:r>
      <w:r>
        <w:t>日</w:t>
      </w:r>
      <w:r>
        <w:rPr>
          <w:rFonts w:ascii="Times New Roman" w:eastAsia="Times New Roman"/>
        </w:rPr>
        <w:t>)</w:t>
      </w:r>
      <w:r>
        <w:t>。落在世界隊伍的後面？</w:t>
      </w:r>
      <w:r>
        <w:rPr>
          <w:i/>
          <w:sz w:val="26"/>
        </w:rPr>
        <w:t>遠見</w:t>
      </w:r>
      <w:r>
        <w:rPr>
          <w:i/>
          <w:spacing w:val="-2"/>
          <w:sz w:val="26"/>
        </w:rPr>
        <w:t>雜誌</w:t>
      </w:r>
      <w:r>
        <w:rPr>
          <w:spacing w:val="-2"/>
        </w:rPr>
        <w:t>，</w:t>
      </w:r>
      <w:r>
        <w:rPr>
          <w:rFonts w:ascii="Times New Roman" w:eastAsia="Times New Roman"/>
          <w:i/>
          <w:spacing w:val="-2"/>
        </w:rPr>
        <w:t>6</w:t>
      </w:r>
      <w:r>
        <w:rPr>
          <w:spacing w:val="-2"/>
        </w:rPr>
        <w:t>，</w:t>
      </w:r>
      <w:r>
        <w:rPr>
          <w:rFonts w:ascii="Times New Roman" w:eastAsia="Times New Roman"/>
          <w:spacing w:val="-2"/>
        </w:rPr>
        <w:t>14-16</w:t>
      </w:r>
      <w:r>
        <w:rPr>
          <w:spacing w:val="-2"/>
        </w:rPr>
        <w:t>。</w:t>
      </w:r>
    </w:p>
    <w:p w14:paraId="48B59863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34"/>
        <w:ind w:left="1636" w:hanging="236"/>
        <w:contextualSpacing/>
      </w:pPr>
      <w:r>
        <w:rPr>
          <w:sz w:val="24"/>
        </w:rPr>
        <w:t>英文雜誌格式</w:t>
      </w:r>
      <w:proofErr w:type="gramStart"/>
      <w:r>
        <w:rPr>
          <w:spacing w:val="-10"/>
          <w:sz w:val="24"/>
        </w:rPr>
        <w:t>﹕</w:t>
      </w:r>
      <w:proofErr w:type="gramEnd"/>
    </w:p>
    <w:p w14:paraId="79A3E40E" w14:textId="77777777" w:rsidR="00636276" w:rsidRDefault="00636276" w:rsidP="00636276">
      <w:pPr>
        <w:pStyle w:val="a3"/>
        <w:spacing w:before="9"/>
        <w:ind w:left="1639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(2000,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November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10).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Article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2"/>
        </w:rPr>
        <w:t>title.</w:t>
      </w:r>
    </w:p>
    <w:p w14:paraId="1F70E1FA" w14:textId="77777777" w:rsidR="00636276" w:rsidRDefault="00636276" w:rsidP="00636276">
      <w:pPr>
        <w:spacing w:before="84"/>
        <w:ind w:left="1640"/>
        <w:contextualSpacing/>
        <w:rPr>
          <w:sz w:val="24"/>
        </w:rPr>
      </w:pPr>
      <w:r>
        <w:rPr>
          <w:i/>
          <w:sz w:val="24"/>
        </w:rPr>
        <w:t>Magazine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Title,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xxx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xx-</w:t>
      </w:r>
      <w:r>
        <w:rPr>
          <w:spacing w:val="-5"/>
          <w:sz w:val="24"/>
        </w:rPr>
        <w:t>xx.</w:t>
      </w:r>
    </w:p>
    <w:p w14:paraId="4899F515" w14:textId="77777777" w:rsidR="00636276" w:rsidRDefault="00636276" w:rsidP="00636276">
      <w:pPr>
        <w:spacing w:line="20" w:lineRule="exact"/>
        <w:ind w:left="3507"/>
        <w:contextualSpacing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5F2E57" wp14:editId="2681A223">
                <wp:extent cx="38100" cy="7620"/>
                <wp:effectExtent l="0" t="0" r="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7620"/>
                          <a:chOff x="0" y="0"/>
                          <a:chExt cx="38100" cy="7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2ED85" id="Group 88" o:spid="_x0000_s1026" style="width:3pt;height:.6pt;mso-position-horizontal-relative:char;mso-position-vertical-relative:line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">
                <v:shape id="Graphic 89" o:spid="_x0000_s1027" style="position:absolute;width:38100;height:7620;visibility:visible;mso-wrap-style:square;v-text-anchor:top" coordsize="38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" path="m38100,l,,,7620r38100,l381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55C087C" w14:textId="77777777" w:rsidR="00636276" w:rsidRDefault="00636276" w:rsidP="00636276">
      <w:pPr>
        <w:pStyle w:val="a3"/>
        <w:tabs>
          <w:tab w:val="left" w:pos="2359"/>
        </w:tabs>
        <w:spacing w:before="64"/>
        <w:ind w:left="1639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Kandel,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E.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R.,</w:t>
      </w:r>
      <w:r>
        <w:rPr>
          <w:rFonts w:ascii="Times New Roman" w:eastAsia="Times New Roman"/>
          <w:spacing w:val="-1"/>
        </w:rPr>
        <w:t xml:space="preserve"> </w:t>
      </w:r>
      <w:r>
        <w:rPr>
          <w:rFonts w:ascii="Times New Roman" w:eastAsia="Times New Roman"/>
        </w:rPr>
        <w:t>&amp;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Squire,</w:t>
      </w:r>
      <w:r>
        <w:rPr>
          <w:rFonts w:ascii="Times New Roman" w:eastAsia="Times New Roman"/>
          <w:spacing w:val="3"/>
        </w:rPr>
        <w:t xml:space="preserve"> </w:t>
      </w:r>
      <w:r>
        <w:rPr>
          <w:rFonts w:ascii="Times New Roman" w:eastAsia="Times New Roman"/>
        </w:rPr>
        <w:t>L.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R.</w:t>
      </w:r>
      <w:r>
        <w:rPr>
          <w:rFonts w:ascii="Times New Roman" w:eastAsia="Times New Roman"/>
          <w:spacing w:val="-1"/>
        </w:rPr>
        <w:t xml:space="preserve"> </w:t>
      </w:r>
      <w:r>
        <w:rPr>
          <w:rFonts w:ascii="Times New Roman" w:eastAsia="Times New Roman"/>
        </w:rPr>
        <w:t>(2000,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November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  <w:spacing w:val="-4"/>
        </w:rPr>
        <w:t>10).</w:t>
      </w:r>
    </w:p>
    <w:p w14:paraId="46BE5F6D" w14:textId="77777777" w:rsidR="00636276" w:rsidRDefault="00636276" w:rsidP="00636276">
      <w:pPr>
        <w:pStyle w:val="a3"/>
        <w:spacing w:before="35" w:line="312" w:lineRule="auto"/>
        <w:ind w:left="2839"/>
        <w:contextualSpacing/>
        <w:rPr>
          <w:rFonts w:ascii="Times New Roman"/>
        </w:rPr>
      </w:pPr>
      <w:r>
        <w:rPr>
          <w:rFonts w:ascii="Times New Roman"/>
        </w:rPr>
        <w:t>Neuroscience: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Breaking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down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scientific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barriers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 xml:space="preserve">of brain and mind. </w:t>
      </w:r>
      <w:r>
        <w:rPr>
          <w:rFonts w:ascii="Times New Roman"/>
          <w:i/>
        </w:rPr>
        <w:t>Science, 290</w:t>
      </w:r>
      <w:r>
        <w:rPr>
          <w:rFonts w:ascii="Times New Roman"/>
        </w:rPr>
        <w:t>, 1113-1120.</w:t>
      </w:r>
    </w:p>
    <w:p w14:paraId="105FC566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22"/>
        <w:ind w:left="1636" w:hanging="236"/>
        <w:contextualSpacing/>
      </w:pPr>
      <w:r>
        <w:rPr>
          <w:spacing w:val="-2"/>
          <w:sz w:val="24"/>
        </w:rPr>
        <w:t xml:space="preserve">中文報紙格式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452483A4" w14:textId="77777777" w:rsidR="00636276" w:rsidRDefault="00636276" w:rsidP="00636276">
      <w:pPr>
        <w:pStyle w:val="a3"/>
        <w:spacing w:before="6"/>
        <w:ind w:left="1700"/>
        <w:contextualSpacing/>
      </w:pPr>
      <w:r>
        <w:rPr>
          <w:spacing w:val="-1"/>
        </w:rPr>
        <w:t xml:space="preserve">記者或作者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年月日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。文章名稱。</w:t>
      </w:r>
      <w:r>
        <w:rPr>
          <w:i/>
          <w:spacing w:val="-2"/>
          <w:sz w:val="26"/>
        </w:rPr>
        <w:t>報紙名稱</w:t>
      </w:r>
      <w:r>
        <w:rPr>
          <w:spacing w:val="-4"/>
        </w:rPr>
        <w:t>，版別。</w:t>
      </w:r>
    </w:p>
    <w:p w14:paraId="24DAFD27" w14:textId="77777777" w:rsidR="00636276" w:rsidRDefault="00636276" w:rsidP="00636276">
      <w:pPr>
        <w:pStyle w:val="a3"/>
        <w:tabs>
          <w:tab w:val="left" w:pos="2419"/>
        </w:tabs>
        <w:spacing w:before="25" w:line="261" w:lineRule="auto"/>
        <w:ind w:left="2899" w:right="286" w:hanging="1200"/>
        <w:contextualSpacing/>
      </w:pPr>
      <w:r>
        <w:rPr>
          <w:spacing w:val="-10"/>
        </w:rPr>
        <w:t>例</w:t>
      </w:r>
      <w:r>
        <w:tab/>
        <w:t>如：鍾穗蘭</w:t>
      </w:r>
      <w:r>
        <w:rPr>
          <w:rFonts w:ascii="Times New Roman" w:eastAsia="Times New Roman"/>
        </w:rPr>
        <w:t>(2000</w:t>
      </w:r>
      <w:r>
        <w:rPr>
          <w:rFonts w:ascii="Times New Roman" w:eastAsia="Times New Roman"/>
          <w:spacing w:val="-14"/>
        </w:rPr>
        <w:t xml:space="preserve"> </w:t>
      </w:r>
      <w:r>
        <w:t>年</w:t>
      </w:r>
      <w:r>
        <w:rPr>
          <w:spacing w:val="-16"/>
        </w:rPr>
        <w:t xml:space="preserve"> </w:t>
      </w: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13"/>
        </w:rPr>
        <w:t xml:space="preserve"> </w:t>
      </w:r>
      <w:r>
        <w:t>月</w:t>
      </w:r>
      <w:r>
        <w:rPr>
          <w:spacing w:val="-16"/>
        </w:rPr>
        <w:t xml:space="preserve"> </w:t>
      </w:r>
      <w:r>
        <w:rPr>
          <w:rFonts w:ascii="Times New Roman" w:eastAsia="Times New Roman"/>
        </w:rPr>
        <w:t>20</w:t>
      </w:r>
      <w:r>
        <w:rPr>
          <w:rFonts w:ascii="Times New Roman" w:eastAsia="Times New Roman"/>
          <w:spacing w:val="-13"/>
        </w:rPr>
        <w:t xml:space="preserve"> </w:t>
      </w:r>
      <w:r>
        <w:t>日</w:t>
      </w:r>
      <w:r>
        <w:rPr>
          <w:rFonts w:ascii="Times New Roman" w:eastAsia="Times New Roman"/>
        </w:rPr>
        <w:t>)</w:t>
      </w:r>
      <w:r>
        <w:t>。基本學力測驗考慮</w:t>
      </w:r>
      <w:proofErr w:type="gramStart"/>
      <w:r>
        <w:t>加考國三下</w:t>
      </w:r>
      <w:proofErr w:type="gramEnd"/>
      <w:r>
        <w:t>課程。</w:t>
      </w:r>
      <w:r>
        <w:rPr>
          <w:i/>
          <w:sz w:val="26"/>
        </w:rPr>
        <w:t>台灣時報</w:t>
      </w:r>
      <w:r>
        <w:t xml:space="preserve">，第 </w:t>
      </w:r>
      <w:r>
        <w:rPr>
          <w:rFonts w:ascii="Times New Roman" w:eastAsia="Times New Roman"/>
        </w:rPr>
        <w:t xml:space="preserve">6 </w:t>
      </w:r>
      <w:r>
        <w:t>版。</w:t>
      </w:r>
    </w:p>
    <w:p w14:paraId="5AE92009" w14:textId="77777777" w:rsidR="00636276" w:rsidRDefault="00636276" w:rsidP="00636276">
      <w:pPr>
        <w:pStyle w:val="a3"/>
        <w:tabs>
          <w:tab w:val="left" w:pos="2419"/>
        </w:tabs>
        <w:spacing w:before="25" w:line="261" w:lineRule="auto"/>
        <w:ind w:left="2899" w:right="286" w:hanging="1200"/>
        <w:contextualSpacing/>
      </w:pPr>
    </w:p>
    <w:p w14:paraId="002E7B17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18"/>
        <w:ind w:left="1636" w:hanging="236"/>
        <w:contextualSpacing/>
      </w:pPr>
      <w:r>
        <w:rPr>
          <w:spacing w:val="-2"/>
          <w:sz w:val="24"/>
        </w:rPr>
        <w:lastRenderedPageBreak/>
        <w:t xml:space="preserve">中文報紙格式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無作者、用【】符號標示文章性質</w:t>
      </w:r>
      <w:r>
        <w:rPr>
          <w:rFonts w:ascii="Times New Roman" w:eastAsia="Times New Roman"/>
          <w:spacing w:val="-10"/>
          <w:sz w:val="24"/>
        </w:rPr>
        <w:t>)</w:t>
      </w:r>
    </w:p>
    <w:p w14:paraId="6F96174C" w14:textId="77777777" w:rsidR="00636276" w:rsidRDefault="00636276" w:rsidP="00636276">
      <w:pPr>
        <w:contextualSpacing/>
        <w:rPr>
          <w:rFonts w:eastAsiaTheme="minorEastAsia"/>
        </w:rPr>
      </w:pPr>
    </w:p>
    <w:p w14:paraId="2C253D9E" w14:textId="77777777" w:rsidR="00636276" w:rsidRDefault="00636276" w:rsidP="00636276">
      <w:pPr>
        <w:spacing w:before="60"/>
        <w:ind w:left="164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4"/>
          <w:sz w:val="24"/>
        </w:rPr>
        <w:t xml:space="preserve">文章名稱 </w:t>
      </w:r>
      <w:r>
        <w:rPr>
          <w:spacing w:val="-2"/>
          <w:sz w:val="24"/>
        </w:rPr>
        <w:t>(</w:t>
      </w:r>
      <w:r>
        <w:rPr>
          <w:rFonts w:ascii="新細明體" w:eastAsia="新細明體" w:hint="eastAsia"/>
          <w:spacing w:val="-2"/>
          <w:sz w:val="24"/>
        </w:rPr>
        <w:t>年月日</w:t>
      </w:r>
      <w:r>
        <w:rPr>
          <w:spacing w:val="-2"/>
          <w:sz w:val="24"/>
        </w:rPr>
        <w:t>)</w:t>
      </w:r>
      <w:r>
        <w:rPr>
          <w:rFonts w:ascii="新細明體" w:eastAsia="新細明體" w:hint="eastAsia"/>
          <w:spacing w:val="-2"/>
          <w:sz w:val="24"/>
        </w:rPr>
        <w:t>。</w:t>
      </w:r>
      <w:r>
        <w:rPr>
          <w:rFonts w:ascii="新細明體" w:eastAsia="新細明體" w:hint="eastAsia"/>
          <w:i/>
          <w:spacing w:val="-2"/>
          <w:sz w:val="26"/>
        </w:rPr>
        <w:t>報紙名稱</w:t>
      </w:r>
      <w:r>
        <w:rPr>
          <w:rFonts w:ascii="新細明體" w:eastAsia="新細明體" w:hint="eastAsia"/>
          <w:spacing w:val="-4"/>
          <w:sz w:val="24"/>
        </w:rPr>
        <w:t>，版別。</w:t>
      </w:r>
    </w:p>
    <w:p w14:paraId="2BB9B389" w14:textId="77777777" w:rsidR="00636276" w:rsidRDefault="00636276" w:rsidP="00636276">
      <w:pPr>
        <w:pStyle w:val="a3"/>
        <w:tabs>
          <w:tab w:val="left" w:pos="2359"/>
        </w:tabs>
        <w:spacing w:before="27"/>
        <w:ind w:left="1640"/>
        <w:contextualSpacing/>
      </w:pPr>
      <w:r>
        <w:rPr>
          <w:spacing w:val="-10"/>
        </w:rPr>
        <w:t>例</w:t>
      </w:r>
      <w:r>
        <w:tab/>
        <w:t>如：推動知識經濟發展須腳踏實地【社論】</w:t>
      </w:r>
      <w:r>
        <w:rPr>
          <w:rFonts w:ascii="Times New Roman" w:eastAsia="Times New Roman"/>
        </w:rPr>
        <w:t>(2000</w:t>
      </w:r>
      <w:r>
        <w:rPr>
          <w:rFonts w:ascii="Times New Roman" w:eastAsia="Times New Roman"/>
          <w:spacing w:val="-1"/>
        </w:rPr>
        <w:t xml:space="preserve"> </w:t>
      </w:r>
      <w:r>
        <w:t>年</w:t>
      </w:r>
      <w:r>
        <w:rPr>
          <w:spacing w:val="-3"/>
        </w:rPr>
        <w:t xml:space="preserve"> </w:t>
      </w: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-1"/>
        </w:rPr>
        <w:t xml:space="preserve"> </w:t>
      </w:r>
      <w:r>
        <w:t>月</w:t>
      </w:r>
      <w:r>
        <w:rPr>
          <w:spacing w:val="-3"/>
        </w:rPr>
        <w:t xml:space="preserve"> </w:t>
      </w:r>
      <w:r>
        <w:rPr>
          <w:rFonts w:ascii="Times New Roman" w:eastAsia="Times New Roman"/>
        </w:rPr>
        <w:t xml:space="preserve">5 </w:t>
      </w:r>
      <w:r>
        <w:t>日</w:t>
      </w:r>
      <w:r>
        <w:rPr>
          <w:rFonts w:ascii="Times New Roman" w:eastAsia="Times New Roman"/>
        </w:rPr>
        <w:t>)</w:t>
      </w:r>
      <w:r>
        <w:rPr>
          <w:spacing w:val="-10"/>
        </w:rPr>
        <w:t>。</w:t>
      </w:r>
    </w:p>
    <w:p w14:paraId="0E296025" w14:textId="77777777" w:rsidR="00636276" w:rsidRDefault="00636276" w:rsidP="00636276">
      <w:pPr>
        <w:spacing w:before="28"/>
        <w:ind w:left="284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i/>
          <w:spacing w:val="-10"/>
          <w:sz w:val="26"/>
        </w:rPr>
        <w:t>中國時報</w:t>
      </w:r>
      <w:r>
        <w:rPr>
          <w:rFonts w:ascii="新細明體" w:eastAsia="新細明體" w:hint="eastAsia"/>
          <w:spacing w:val="-9"/>
          <w:sz w:val="24"/>
        </w:rPr>
        <w:t xml:space="preserve">，第 </w:t>
      </w:r>
      <w:r>
        <w:rPr>
          <w:spacing w:val="-10"/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rFonts w:ascii="新細明體" w:eastAsia="新細明體" w:hint="eastAsia"/>
          <w:spacing w:val="-10"/>
          <w:sz w:val="24"/>
        </w:rPr>
        <w:t>版。</w:t>
      </w:r>
    </w:p>
    <w:p w14:paraId="645A28F5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51"/>
        <w:ind w:left="1636" w:hanging="236"/>
        <w:contextualSpacing/>
      </w:pPr>
      <w:r>
        <w:rPr>
          <w:spacing w:val="-2"/>
          <w:sz w:val="24"/>
        </w:rPr>
        <w:t xml:space="preserve">英文報紙格式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71E21DB6" w14:textId="77777777" w:rsidR="00636276" w:rsidRDefault="00636276" w:rsidP="00636276">
      <w:pPr>
        <w:spacing w:before="12" w:line="312" w:lineRule="auto"/>
        <w:ind w:left="1759" w:right="247"/>
        <w:contextualSpacing/>
        <w:rPr>
          <w:sz w:val="24"/>
        </w:rPr>
      </w:pP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(1993,</w:t>
      </w:r>
      <w:r>
        <w:rPr>
          <w:spacing w:val="-12"/>
          <w:sz w:val="24"/>
        </w:rPr>
        <w:t xml:space="preserve"> </w:t>
      </w:r>
      <w:r>
        <w:rPr>
          <w:sz w:val="24"/>
        </w:rPr>
        <w:t>September</w:t>
      </w:r>
      <w:r>
        <w:rPr>
          <w:spacing w:val="-10"/>
          <w:sz w:val="24"/>
        </w:rPr>
        <w:t xml:space="preserve"> </w:t>
      </w:r>
      <w:r>
        <w:rPr>
          <w:sz w:val="24"/>
        </w:rPr>
        <w:t>30).</w:t>
      </w:r>
      <w:r>
        <w:rPr>
          <w:spacing w:val="-15"/>
          <w:sz w:val="24"/>
        </w:rPr>
        <w:t xml:space="preserve"> </w:t>
      </w:r>
      <w:r>
        <w:rPr>
          <w:sz w:val="24"/>
        </w:rPr>
        <w:t>Article</w:t>
      </w:r>
      <w:r>
        <w:rPr>
          <w:spacing w:val="-11"/>
          <w:sz w:val="24"/>
        </w:rPr>
        <w:t xml:space="preserve"> </w:t>
      </w:r>
      <w:r>
        <w:rPr>
          <w:sz w:val="24"/>
        </w:rPr>
        <w:t>title.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Newspaper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Title,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pp.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xx- </w:t>
      </w:r>
      <w:r>
        <w:rPr>
          <w:spacing w:val="-4"/>
          <w:sz w:val="24"/>
        </w:rPr>
        <w:t>xx.</w:t>
      </w:r>
    </w:p>
    <w:p w14:paraId="0A9ABFBD" w14:textId="77777777" w:rsidR="00636276" w:rsidRDefault="00636276" w:rsidP="00636276">
      <w:pPr>
        <w:pStyle w:val="a3"/>
        <w:tabs>
          <w:tab w:val="left" w:pos="2479"/>
        </w:tabs>
        <w:spacing w:before="7" w:line="266" w:lineRule="auto"/>
        <w:ind w:left="3079" w:right="404" w:hanging="132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Schwartz,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(1993,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September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30).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Obesity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affects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 xml:space="preserve">economic, social status. </w:t>
      </w:r>
      <w:r>
        <w:rPr>
          <w:rFonts w:ascii="Times New Roman" w:eastAsia="Times New Roman"/>
          <w:i/>
        </w:rPr>
        <w:t xml:space="preserve">The Washington Post, </w:t>
      </w:r>
      <w:r>
        <w:rPr>
          <w:rFonts w:ascii="Times New Roman" w:eastAsia="Times New Roman"/>
        </w:rPr>
        <w:t>pp. A1, A4.</w:t>
      </w:r>
    </w:p>
    <w:p w14:paraId="6DBA696F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636"/>
        </w:tabs>
        <w:spacing w:before="67"/>
        <w:ind w:left="1636" w:hanging="236"/>
        <w:contextualSpacing/>
      </w:pPr>
      <w:r>
        <w:rPr>
          <w:spacing w:val="-2"/>
          <w:sz w:val="24"/>
        </w:rPr>
        <w:t xml:space="preserve">英文報紙格式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無作者</w:t>
      </w:r>
      <w:r>
        <w:rPr>
          <w:rFonts w:ascii="Times New Roman" w:eastAsia="Times New Roman"/>
          <w:spacing w:val="-10"/>
          <w:sz w:val="24"/>
        </w:rPr>
        <w:t>)</w:t>
      </w:r>
    </w:p>
    <w:p w14:paraId="236BB4DF" w14:textId="77777777" w:rsidR="00636276" w:rsidRDefault="00636276" w:rsidP="00636276">
      <w:pPr>
        <w:spacing w:before="11"/>
        <w:ind w:left="1760"/>
        <w:contextualSpacing/>
        <w:rPr>
          <w:sz w:val="24"/>
        </w:rPr>
      </w:pPr>
      <w:r>
        <w:rPr>
          <w:sz w:val="24"/>
        </w:rPr>
        <w:t>Article</w:t>
      </w:r>
      <w:r>
        <w:rPr>
          <w:spacing w:val="-8"/>
          <w:sz w:val="24"/>
        </w:rPr>
        <w:t xml:space="preserve"> </w:t>
      </w:r>
      <w:r>
        <w:rPr>
          <w:sz w:val="24"/>
        </w:rPr>
        <w:t>title. (1993,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15"/>
          <w:sz w:val="24"/>
        </w:rPr>
        <w:t xml:space="preserve"> </w:t>
      </w:r>
      <w:r>
        <w:rPr>
          <w:sz w:val="24"/>
        </w:rPr>
        <w:t>15).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Newspaper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Title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5"/>
          <w:sz w:val="24"/>
        </w:rPr>
        <w:t xml:space="preserve"> xx.</w:t>
      </w:r>
    </w:p>
    <w:p w14:paraId="76069810" w14:textId="77777777" w:rsidR="00636276" w:rsidRDefault="00636276" w:rsidP="00636276">
      <w:pPr>
        <w:pStyle w:val="a3"/>
        <w:tabs>
          <w:tab w:val="left" w:pos="2479"/>
        </w:tabs>
        <w:spacing w:before="80" w:line="266" w:lineRule="auto"/>
        <w:ind w:left="2959" w:right="889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New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drug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ascii="Times New Roman" w:eastAsia="Times New Roman"/>
        </w:rPr>
        <w:t>appears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to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sharply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cut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risk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of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death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from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 xml:space="preserve">heart failure. (1993, July 15). </w:t>
      </w:r>
      <w:r>
        <w:rPr>
          <w:rFonts w:ascii="Times New Roman" w:eastAsia="Times New Roman"/>
          <w:i/>
        </w:rPr>
        <w:t>The Washington Post</w:t>
      </w:r>
      <w:r>
        <w:rPr>
          <w:rFonts w:ascii="Times New Roman" w:eastAsia="Times New Roman"/>
        </w:rPr>
        <w:t>, p. A12.</w:t>
      </w:r>
    </w:p>
    <w:p w14:paraId="7604A1D5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6"/>
        </w:tabs>
        <w:spacing w:before="76"/>
        <w:ind w:left="1756" w:hanging="356"/>
        <w:contextualSpacing/>
      </w:pPr>
      <w:r>
        <w:rPr>
          <w:spacing w:val="-1"/>
          <w:sz w:val="24"/>
        </w:rPr>
        <w:t xml:space="preserve">英文摘要資料格式 </w:t>
      </w:r>
      <w:r>
        <w:rPr>
          <w:rFonts w:ascii="Times New Roman" w:eastAsia="Times New Roman"/>
          <w:spacing w:val="-5"/>
          <w:sz w:val="24"/>
        </w:rPr>
        <w:t>A</w:t>
      </w:r>
      <w:r>
        <w:rPr>
          <w:spacing w:val="-5"/>
          <w:sz w:val="24"/>
        </w:rPr>
        <w:t>：</w:t>
      </w:r>
    </w:p>
    <w:p w14:paraId="2AC16AAE" w14:textId="77777777" w:rsidR="00636276" w:rsidRDefault="00636276" w:rsidP="00636276">
      <w:pPr>
        <w:pStyle w:val="a3"/>
        <w:spacing w:before="14" w:line="312" w:lineRule="auto"/>
        <w:ind w:left="1879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B.,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(1999).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Title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 xml:space="preserve">article [Abstract]. </w:t>
      </w:r>
      <w:r>
        <w:rPr>
          <w:rFonts w:ascii="Times New Roman"/>
          <w:i/>
        </w:rPr>
        <w:t>Title of Periodical, xx</w:t>
      </w:r>
      <w:r>
        <w:rPr>
          <w:rFonts w:ascii="Times New Roman"/>
        </w:rPr>
        <w:t>(xx), xxx-xxx.</w:t>
      </w:r>
    </w:p>
    <w:p w14:paraId="59266A41" w14:textId="77777777" w:rsidR="00636276" w:rsidRDefault="00636276" w:rsidP="00636276">
      <w:pPr>
        <w:pStyle w:val="a3"/>
        <w:tabs>
          <w:tab w:val="left" w:pos="2479"/>
        </w:tabs>
        <w:spacing w:before="7" w:line="264" w:lineRule="auto"/>
        <w:ind w:left="2959" w:right="534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Woolf,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N.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Young,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S.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L.,</w:t>
      </w:r>
      <w:r>
        <w:rPr>
          <w:rFonts w:ascii="Times New Roman" w:eastAsia="Times New Roman"/>
          <w:spacing w:val="-8"/>
        </w:rPr>
        <w:t xml:space="preserve"> </w:t>
      </w:r>
      <w:proofErr w:type="spellStart"/>
      <w:r>
        <w:rPr>
          <w:rFonts w:ascii="Times New Roman" w:eastAsia="Times New Roman"/>
        </w:rPr>
        <w:t>Fanselow</w:t>
      </w:r>
      <w:proofErr w:type="spellEnd"/>
      <w:r>
        <w:rPr>
          <w:rFonts w:ascii="Times New Roman" w:eastAsia="Times New Roman"/>
        </w:rPr>
        <w:t>,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M.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S.,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&amp;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Butcher,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L.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 xml:space="preserve">L. (1991). Map-2 expression in </w:t>
      </w:r>
      <w:proofErr w:type="spellStart"/>
      <w:r>
        <w:rPr>
          <w:rFonts w:ascii="Times New Roman" w:eastAsia="Times New Roman"/>
        </w:rPr>
        <w:t>cholinoceptive</w:t>
      </w:r>
      <w:proofErr w:type="spellEnd"/>
      <w:r>
        <w:rPr>
          <w:rFonts w:ascii="Times New Roman" w:eastAsia="Times New Roman"/>
        </w:rPr>
        <w:t xml:space="preserve"> pyramid</w:t>
      </w:r>
    </w:p>
    <w:p w14:paraId="31C71FAC" w14:textId="77777777" w:rsidR="00636276" w:rsidRDefault="00636276" w:rsidP="00636276">
      <w:pPr>
        <w:spacing w:before="54" w:line="312" w:lineRule="auto"/>
        <w:ind w:left="2719" w:right="1267" w:firstLine="240"/>
        <w:contextualSpacing/>
        <w:rPr>
          <w:sz w:val="24"/>
        </w:rPr>
      </w:pPr>
      <w:r>
        <w:rPr>
          <w:sz w:val="24"/>
        </w:rPr>
        <w:t>cells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rodent</w:t>
      </w:r>
      <w:r>
        <w:rPr>
          <w:spacing w:val="-9"/>
          <w:sz w:val="24"/>
        </w:rPr>
        <w:t xml:space="preserve"> </w:t>
      </w:r>
      <w:r>
        <w:rPr>
          <w:sz w:val="24"/>
        </w:rPr>
        <w:t>cortex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hippocampus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altered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by Pavlovian conditioning [Abstract]. </w:t>
      </w:r>
      <w:r>
        <w:rPr>
          <w:i/>
          <w:sz w:val="24"/>
        </w:rPr>
        <w:t>Society for Neuroscience Abstracts, 17</w:t>
      </w:r>
      <w:r>
        <w:rPr>
          <w:sz w:val="24"/>
        </w:rPr>
        <w:t>, 480.</w:t>
      </w:r>
    </w:p>
    <w:p w14:paraId="3F16DE14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23"/>
        <w:ind w:left="1755" w:hanging="355"/>
        <w:contextualSpacing/>
      </w:pPr>
      <w:r>
        <w:rPr>
          <w:spacing w:val="-2"/>
          <w:sz w:val="24"/>
        </w:rPr>
        <w:t xml:space="preserve">英文摘要資料格式 </w:t>
      </w:r>
      <w:r>
        <w:rPr>
          <w:rFonts w:ascii="Times New Roman" w:eastAsia="Times New Roman"/>
          <w:sz w:val="24"/>
        </w:rPr>
        <w:t>B</w:t>
      </w:r>
      <w:r>
        <w:rPr>
          <w:sz w:val="24"/>
        </w:rPr>
        <w:t>：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二手資料</w:t>
      </w:r>
      <w:r>
        <w:rPr>
          <w:rFonts w:ascii="Times New Roman" w:eastAsia="Times New Roman"/>
          <w:spacing w:val="-10"/>
          <w:sz w:val="24"/>
        </w:rPr>
        <w:t>)</w:t>
      </w:r>
    </w:p>
    <w:p w14:paraId="6B5281E0" w14:textId="77777777" w:rsidR="00636276" w:rsidRDefault="00636276" w:rsidP="00636276">
      <w:pPr>
        <w:spacing w:before="14" w:line="312" w:lineRule="auto"/>
        <w:ind w:left="1879" w:right="889"/>
        <w:contextualSpacing/>
        <w:rPr>
          <w:sz w:val="24"/>
        </w:rPr>
      </w:pP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A.,</w:t>
      </w:r>
      <w:r>
        <w:rPr>
          <w:spacing w:val="-15"/>
          <w:sz w:val="24"/>
        </w:rPr>
        <w:t xml:space="preserve"> </w:t>
      </w: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B.</w:t>
      </w:r>
      <w:r>
        <w:rPr>
          <w:spacing w:val="-15"/>
          <w:sz w:val="24"/>
        </w:rPr>
        <w:t xml:space="preserve"> </w:t>
      </w:r>
      <w:r>
        <w:rPr>
          <w:sz w:val="24"/>
        </w:rPr>
        <w:t>B.,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Author,</w:t>
      </w:r>
      <w:r>
        <w:rPr>
          <w:spacing w:val="-8"/>
          <w:sz w:val="24"/>
        </w:rPr>
        <w:t xml:space="preserve"> </w:t>
      </w:r>
      <w:r>
        <w:rPr>
          <w:sz w:val="24"/>
        </w:rPr>
        <w:t>C.</w:t>
      </w:r>
      <w:r>
        <w:rPr>
          <w:spacing w:val="-11"/>
          <w:sz w:val="24"/>
        </w:rPr>
        <w:t xml:space="preserve"> </w:t>
      </w:r>
      <w:r>
        <w:rPr>
          <w:sz w:val="24"/>
        </w:rPr>
        <w:t>C.</w:t>
      </w:r>
      <w:r>
        <w:rPr>
          <w:spacing w:val="-8"/>
          <w:sz w:val="24"/>
        </w:rPr>
        <w:t xml:space="preserve"> </w:t>
      </w:r>
      <w:r>
        <w:rPr>
          <w:sz w:val="24"/>
        </w:rPr>
        <w:t>(1999).</w:t>
      </w:r>
      <w:r>
        <w:rPr>
          <w:spacing w:val="-14"/>
          <w:sz w:val="24"/>
        </w:rPr>
        <w:t xml:space="preserve"> </w:t>
      </w:r>
      <w:r>
        <w:rPr>
          <w:sz w:val="24"/>
        </w:rPr>
        <w:t>Title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article </w:t>
      </w:r>
      <w:r>
        <w:rPr>
          <w:i/>
          <w:sz w:val="24"/>
        </w:rPr>
        <w:t>Title of Periodical, xx</w:t>
      </w:r>
      <w:r>
        <w:rPr>
          <w:sz w:val="24"/>
        </w:rPr>
        <w:t xml:space="preserve">(xx), xxx-xxx. Abstract obtained from </w:t>
      </w:r>
      <w:r>
        <w:rPr>
          <w:i/>
          <w:sz w:val="24"/>
        </w:rPr>
        <w:t>Secondary Source</w:t>
      </w:r>
      <w:r>
        <w:rPr>
          <w:sz w:val="24"/>
        </w:rPr>
        <w:t>.</w:t>
      </w:r>
    </w:p>
    <w:p w14:paraId="574D5BB2" w14:textId="77777777" w:rsidR="00636276" w:rsidRDefault="00636276" w:rsidP="00636276">
      <w:pPr>
        <w:pStyle w:val="a3"/>
        <w:tabs>
          <w:tab w:val="left" w:pos="2599"/>
        </w:tabs>
        <w:spacing w:before="30" w:line="249" w:lineRule="auto"/>
        <w:ind w:left="2959" w:right="264" w:hanging="108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</w:r>
      <w:r>
        <w:rPr>
          <w:spacing w:val="-2"/>
        </w:rPr>
        <w:t>如：</w:t>
      </w:r>
      <w:r>
        <w:rPr>
          <w:rFonts w:ascii="Times New Roman" w:eastAsia="Times New Roman"/>
          <w:spacing w:val="-2"/>
        </w:rPr>
        <w:t>Nakazato,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  <w:spacing w:val="-2"/>
        </w:rPr>
        <w:t>K.,</w:t>
      </w:r>
      <w:r>
        <w:rPr>
          <w:rFonts w:ascii="Times New Roman" w:eastAsia="Times New Roman"/>
          <w:spacing w:val="-12"/>
        </w:rPr>
        <w:t xml:space="preserve"> </w:t>
      </w:r>
      <w:proofErr w:type="spellStart"/>
      <w:r>
        <w:rPr>
          <w:rFonts w:ascii="Times New Roman" w:eastAsia="Times New Roman"/>
          <w:spacing w:val="-2"/>
        </w:rPr>
        <w:t>Shimonaka</w:t>
      </w:r>
      <w:proofErr w:type="spellEnd"/>
      <w:r>
        <w:rPr>
          <w:rFonts w:ascii="Times New Roman" w:eastAsia="Times New Roman"/>
          <w:spacing w:val="-2"/>
        </w:rPr>
        <w:t>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  <w:spacing w:val="-2"/>
        </w:rPr>
        <w:t>Y.,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  <w:spacing w:val="-2"/>
        </w:rPr>
        <w:t>&amp;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ascii="Times New Roman" w:eastAsia="Times New Roman"/>
          <w:spacing w:val="-2"/>
        </w:rPr>
        <w:t>Homma,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  <w:spacing w:val="-2"/>
        </w:rPr>
        <w:t>A.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  <w:spacing w:val="-2"/>
        </w:rPr>
        <w:t>(1992).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  <w:spacing w:val="-2"/>
        </w:rPr>
        <w:t xml:space="preserve">Cognitive </w:t>
      </w:r>
      <w:r>
        <w:rPr>
          <w:rFonts w:ascii="Times New Roman" w:eastAsia="Times New Roman"/>
        </w:rPr>
        <w:t>functions of centenarians: The Tokyo Metropolitan</w:t>
      </w:r>
    </w:p>
    <w:p w14:paraId="4DC3961A" w14:textId="77777777" w:rsidR="00636276" w:rsidRDefault="00636276" w:rsidP="00636276">
      <w:pPr>
        <w:spacing w:before="69" w:line="312" w:lineRule="auto"/>
        <w:ind w:left="2959" w:right="919"/>
        <w:contextualSpacing/>
        <w:jc w:val="both"/>
        <w:rPr>
          <w:sz w:val="24"/>
        </w:rPr>
      </w:pPr>
      <w:r>
        <w:rPr>
          <w:sz w:val="24"/>
        </w:rPr>
        <w:t xml:space="preserve">Centenarian Study. </w:t>
      </w:r>
      <w:r>
        <w:rPr>
          <w:i/>
          <w:sz w:val="24"/>
        </w:rPr>
        <w:t>Japanese Journal of developmental Psychology,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9-16.</w:t>
      </w:r>
      <w:r>
        <w:rPr>
          <w:spacing w:val="-15"/>
          <w:sz w:val="24"/>
        </w:rPr>
        <w:t xml:space="preserve"> </w:t>
      </w:r>
      <w:r>
        <w:rPr>
          <w:sz w:val="24"/>
        </w:rPr>
        <w:t>Abstract</w:t>
      </w:r>
      <w:r>
        <w:rPr>
          <w:spacing w:val="-15"/>
          <w:sz w:val="24"/>
        </w:rPr>
        <w:t xml:space="preserve"> </w:t>
      </w:r>
      <w:r>
        <w:rPr>
          <w:sz w:val="24"/>
        </w:rPr>
        <w:t>obtained</w:t>
      </w:r>
      <w:r>
        <w:rPr>
          <w:spacing w:val="-15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proofErr w:type="spellStart"/>
      <w:r>
        <w:rPr>
          <w:i/>
          <w:sz w:val="24"/>
        </w:rPr>
        <w:t>PsycSCAN</w:t>
      </w:r>
      <w:proofErr w:type="spellEnd"/>
      <w:r>
        <w:rPr>
          <w:i/>
          <w:sz w:val="24"/>
        </w:rPr>
        <w:t>: Neuro-psychology</w:t>
      </w:r>
      <w:r>
        <w:rPr>
          <w:sz w:val="24"/>
        </w:rPr>
        <w:t>, 1993, 2, Abstract No. 604.</w:t>
      </w:r>
    </w:p>
    <w:p w14:paraId="63624680" w14:textId="77777777" w:rsidR="00636276" w:rsidRDefault="00636276" w:rsidP="00636276">
      <w:pPr>
        <w:pStyle w:val="2"/>
        <w:numPr>
          <w:ilvl w:val="2"/>
          <w:numId w:val="4"/>
        </w:numPr>
        <w:tabs>
          <w:tab w:val="left" w:pos="1590"/>
        </w:tabs>
        <w:spacing w:before="41"/>
        <w:ind w:left="1590" w:hanging="310"/>
        <w:contextualSpacing/>
      </w:pPr>
      <w:bookmarkStart w:id="6" w:name="b._書籍﹑手冊﹑書的一章﹕"/>
      <w:bookmarkEnd w:id="6"/>
      <w:r>
        <w:rPr>
          <w:spacing w:val="-6"/>
        </w:rPr>
        <w:t>書籍</w:t>
      </w:r>
      <w:proofErr w:type="gramStart"/>
      <w:r>
        <w:rPr>
          <w:spacing w:val="-6"/>
        </w:rPr>
        <w:t>﹑</w:t>
      </w:r>
      <w:proofErr w:type="gramEnd"/>
      <w:r>
        <w:rPr>
          <w:spacing w:val="-6"/>
        </w:rPr>
        <w:t>手冊</w:t>
      </w:r>
      <w:proofErr w:type="gramStart"/>
      <w:r>
        <w:rPr>
          <w:spacing w:val="-6"/>
        </w:rPr>
        <w:t>﹑</w:t>
      </w:r>
      <w:proofErr w:type="gramEnd"/>
      <w:r>
        <w:rPr>
          <w:spacing w:val="-6"/>
        </w:rPr>
        <w:t>書的一章</w:t>
      </w:r>
      <w:proofErr w:type="gramStart"/>
      <w:r>
        <w:rPr>
          <w:spacing w:val="-12"/>
        </w:rPr>
        <w:t>﹕</w:t>
      </w:r>
      <w:proofErr w:type="gramEnd"/>
    </w:p>
    <w:p w14:paraId="4C377B49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7"/>
        </w:tabs>
        <w:spacing w:before="33"/>
        <w:ind w:hanging="357"/>
        <w:contextualSpacing/>
      </w:pPr>
      <w:r>
        <w:rPr>
          <w:spacing w:val="-2"/>
          <w:sz w:val="24"/>
        </w:rPr>
        <w:t xml:space="preserve">中文書籍格式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078170BF" w14:textId="77777777" w:rsidR="00636276" w:rsidRDefault="00636276" w:rsidP="00636276">
      <w:pPr>
        <w:pStyle w:val="a3"/>
        <w:spacing w:before="6"/>
        <w:ind w:left="1760"/>
        <w:contextualSpacing/>
      </w:pPr>
      <w:r>
        <w:rPr>
          <w:spacing w:val="1"/>
        </w:rPr>
        <w:t xml:space="preserve">作者 </w:t>
      </w:r>
      <w:r>
        <w:rPr>
          <w:rFonts w:ascii="Times New Roman" w:eastAsia="Times New Roman"/>
        </w:rPr>
        <w:t>(</w:t>
      </w:r>
      <w:r>
        <w:t>年代</w:t>
      </w:r>
      <w:r>
        <w:rPr>
          <w:rFonts w:ascii="Times New Roman" w:eastAsia="Times New Roman"/>
        </w:rPr>
        <w:t>)</w:t>
      </w:r>
      <w:r>
        <w:t>。</w:t>
      </w:r>
      <w:r>
        <w:rPr>
          <w:i/>
          <w:sz w:val="26"/>
        </w:rPr>
        <w:t>書名</w:t>
      </w:r>
      <w:r>
        <w:t>。出版地點</w:t>
      </w:r>
      <w:proofErr w:type="gramStart"/>
      <w:r>
        <w:t>﹕</w:t>
      </w:r>
      <w:proofErr w:type="gramEnd"/>
      <w:r>
        <w:rPr>
          <w:spacing w:val="-3"/>
        </w:rPr>
        <w:t>出版商。</w:t>
      </w:r>
    </w:p>
    <w:p w14:paraId="0BCEFEF8" w14:textId="77777777" w:rsidR="00636276" w:rsidRDefault="00636276" w:rsidP="00636276">
      <w:pPr>
        <w:pStyle w:val="a3"/>
        <w:tabs>
          <w:tab w:val="left" w:pos="2479"/>
        </w:tabs>
        <w:spacing w:before="19" w:line="271" w:lineRule="auto"/>
        <w:ind w:left="2960" w:right="255" w:hanging="1200"/>
        <w:contextualSpacing/>
      </w:pPr>
      <w:r>
        <w:rPr>
          <w:spacing w:val="-10"/>
        </w:rPr>
        <w:t>例</w:t>
      </w:r>
      <w:r>
        <w:tab/>
      </w:r>
      <w:r>
        <w:rPr>
          <w:spacing w:val="-6"/>
        </w:rPr>
        <w:t>如：陳水財、鍾穗蘭、許自貴(1998)。</w:t>
      </w:r>
      <w:r>
        <w:rPr>
          <w:i/>
          <w:spacing w:val="-6"/>
          <w:sz w:val="26"/>
        </w:rPr>
        <w:t>藝術概論</w:t>
      </w:r>
      <w:r>
        <w:rPr>
          <w:spacing w:val="-6"/>
        </w:rPr>
        <w:t>。臺北市：全華</w:t>
      </w:r>
      <w:r>
        <w:rPr>
          <w:spacing w:val="-4"/>
        </w:rPr>
        <w:t>科技。</w:t>
      </w:r>
    </w:p>
    <w:p w14:paraId="1F1830AF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15"/>
        <w:ind w:left="1755" w:hanging="355"/>
        <w:contextualSpacing/>
      </w:pPr>
      <w:r>
        <w:rPr>
          <w:spacing w:val="-2"/>
          <w:sz w:val="24"/>
        </w:rPr>
        <w:t xml:space="preserve">中文書籍格式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註明版別</w:t>
      </w:r>
      <w:r>
        <w:rPr>
          <w:rFonts w:ascii="Times New Roman" w:eastAsia="Times New Roman"/>
          <w:spacing w:val="-10"/>
          <w:sz w:val="24"/>
        </w:rPr>
        <w:t>)</w:t>
      </w:r>
    </w:p>
    <w:p w14:paraId="7E107313" w14:textId="77777777" w:rsidR="00636276" w:rsidRDefault="00636276" w:rsidP="00636276">
      <w:pPr>
        <w:pStyle w:val="a3"/>
        <w:spacing w:before="4"/>
        <w:ind w:left="1760"/>
        <w:contextualSpacing/>
      </w:pPr>
      <w:r>
        <w:rPr>
          <w:spacing w:val="8"/>
        </w:rPr>
        <w:t xml:space="preserve">作者 </w:t>
      </w:r>
      <w:r>
        <w:rPr>
          <w:rFonts w:ascii="Times New Roman" w:eastAsia="Times New Roman"/>
        </w:rPr>
        <w:t>(</w:t>
      </w:r>
      <w:r>
        <w:t>年代</w:t>
      </w:r>
      <w:r>
        <w:rPr>
          <w:rFonts w:ascii="Times New Roman" w:eastAsia="Times New Roman"/>
        </w:rPr>
        <w:t>)</w:t>
      </w:r>
      <w:r>
        <w:t>。</w:t>
      </w:r>
      <w:r>
        <w:rPr>
          <w:i/>
          <w:spacing w:val="8"/>
          <w:sz w:val="26"/>
        </w:rPr>
        <w:t xml:space="preserve">書名 </w:t>
      </w:r>
      <w:r>
        <w:rPr>
          <w:rFonts w:ascii="Times New Roman" w:eastAsia="Times New Roman"/>
        </w:rPr>
        <w:t>(</w:t>
      </w:r>
      <w:r>
        <w:t>版別</w:t>
      </w:r>
      <w:r>
        <w:rPr>
          <w:rFonts w:ascii="Times New Roman" w:eastAsia="Times New Roman"/>
        </w:rPr>
        <w:t>)</w:t>
      </w:r>
      <w:r>
        <w:t>。出版地點</w:t>
      </w:r>
      <w:proofErr w:type="gramStart"/>
      <w:r>
        <w:t>﹕</w:t>
      </w:r>
      <w:proofErr w:type="gramEnd"/>
      <w:r>
        <w:rPr>
          <w:spacing w:val="-3"/>
        </w:rPr>
        <w:t>出版商。</w:t>
      </w:r>
    </w:p>
    <w:p w14:paraId="3C5E44C6" w14:textId="2FACD9EB" w:rsidR="00636276" w:rsidRPr="00F02973" w:rsidRDefault="00636276" w:rsidP="00F02973">
      <w:pPr>
        <w:pStyle w:val="a3"/>
        <w:tabs>
          <w:tab w:val="left" w:pos="2479"/>
        </w:tabs>
        <w:spacing w:before="24"/>
        <w:ind w:left="1759"/>
        <w:contextualSpacing/>
        <w:rPr>
          <w:rFonts w:hint="eastAsia"/>
          <w:spacing w:val="-10"/>
        </w:rPr>
      </w:pPr>
      <w:r>
        <w:rPr>
          <w:spacing w:val="-10"/>
        </w:rPr>
        <w:t>例</w:t>
      </w:r>
      <w:r>
        <w:tab/>
      </w:r>
      <w:r>
        <w:rPr>
          <w:spacing w:val="-2"/>
        </w:rPr>
        <w:t>如：鍾穗蘭</w:t>
      </w:r>
      <w:r>
        <w:rPr>
          <w:rFonts w:ascii="Times New Roman" w:eastAsia="Times New Roman"/>
          <w:spacing w:val="-2"/>
        </w:rPr>
        <w:t>(1990)</w:t>
      </w:r>
      <w:r>
        <w:rPr>
          <w:spacing w:val="-2"/>
        </w:rPr>
        <w:t>。</w:t>
      </w:r>
      <w:r>
        <w:rPr>
          <w:i/>
          <w:spacing w:val="-2"/>
          <w:sz w:val="26"/>
        </w:rPr>
        <w:t>現代素描</w:t>
      </w:r>
      <w:r>
        <w:rPr>
          <w:i/>
          <w:spacing w:val="32"/>
          <w:sz w:val="26"/>
        </w:rPr>
        <w:t xml:space="preserve"> </w:t>
      </w:r>
      <w:r>
        <w:rPr>
          <w:rFonts w:ascii="Times New Roman" w:eastAsia="Times New Roman"/>
          <w:spacing w:val="-2"/>
        </w:rPr>
        <w:t>(1</w:t>
      </w:r>
      <w:r>
        <w:rPr>
          <w:rFonts w:ascii="Times New Roman" w:eastAsia="Times New Roman"/>
          <w:spacing w:val="-7"/>
        </w:rPr>
        <w:t xml:space="preserve"> </w:t>
      </w:r>
      <w:r>
        <w:rPr>
          <w:spacing w:val="-2"/>
        </w:rPr>
        <w:t>版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。臺北市：藝術家</w:t>
      </w:r>
      <w:r>
        <w:rPr>
          <w:spacing w:val="-10"/>
        </w:rPr>
        <w:t>。</w:t>
      </w:r>
    </w:p>
    <w:p w14:paraId="37F0D0F0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7"/>
        </w:tabs>
        <w:spacing w:before="49"/>
        <w:ind w:hanging="357"/>
        <w:contextualSpacing/>
      </w:pPr>
      <w:r>
        <w:rPr>
          <w:spacing w:val="-2"/>
          <w:sz w:val="24"/>
        </w:rPr>
        <w:t xml:space="preserve">中文書籍格式 </w:t>
      </w:r>
      <w:r>
        <w:rPr>
          <w:rFonts w:ascii="Times New Roman" w:eastAsia="Times New Roman"/>
          <w:sz w:val="24"/>
        </w:rPr>
        <w:t>C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作者為政府單位，政府出版</w:t>
      </w:r>
      <w:r>
        <w:rPr>
          <w:rFonts w:ascii="Times New Roman" w:eastAsia="Times New Roman"/>
          <w:spacing w:val="-10"/>
          <w:sz w:val="24"/>
        </w:rPr>
        <w:t>)</w:t>
      </w:r>
    </w:p>
    <w:p w14:paraId="2C8C5078" w14:textId="77777777" w:rsidR="00636276" w:rsidRDefault="00636276" w:rsidP="00636276">
      <w:pPr>
        <w:pStyle w:val="a3"/>
        <w:spacing w:before="4"/>
        <w:ind w:left="1760"/>
        <w:contextualSpacing/>
      </w:pPr>
      <w:r>
        <w:rPr>
          <w:spacing w:val="9"/>
        </w:rPr>
        <w:t xml:space="preserve">單位 </w:t>
      </w:r>
      <w:r>
        <w:rPr>
          <w:rFonts w:ascii="Times New Roman" w:eastAsia="Times New Roman"/>
        </w:rPr>
        <w:t>(</w:t>
      </w:r>
      <w:r>
        <w:t>年代</w:t>
      </w:r>
      <w:r>
        <w:rPr>
          <w:rFonts w:ascii="Times New Roman" w:eastAsia="Times New Roman"/>
        </w:rPr>
        <w:t>)</w:t>
      </w:r>
      <w:r>
        <w:t>。</w:t>
      </w:r>
      <w:r>
        <w:rPr>
          <w:i/>
          <w:spacing w:val="8"/>
          <w:sz w:val="26"/>
        </w:rPr>
        <w:t xml:space="preserve">書名 </w:t>
      </w:r>
      <w:r>
        <w:rPr>
          <w:rFonts w:ascii="Times New Roman" w:eastAsia="Times New Roman"/>
        </w:rPr>
        <w:t>(</w:t>
      </w:r>
      <w:r>
        <w:t>編號</w:t>
      </w:r>
      <w:r>
        <w:rPr>
          <w:rFonts w:ascii="Times New Roman" w:eastAsia="Times New Roman"/>
        </w:rPr>
        <w:t>)</w:t>
      </w:r>
      <w:r>
        <w:t>。出版地點</w:t>
      </w:r>
      <w:proofErr w:type="gramStart"/>
      <w:r>
        <w:t>﹕</w:t>
      </w:r>
      <w:proofErr w:type="gramEnd"/>
      <w:r>
        <w:rPr>
          <w:spacing w:val="-4"/>
        </w:rPr>
        <w:t>作者。</w:t>
      </w:r>
    </w:p>
    <w:p w14:paraId="1DF7D7CC" w14:textId="77777777" w:rsidR="00636276" w:rsidRDefault="00636276" w:rsidP="00636276">
      <w:pPr>
        <w:pStyle w:val="a3"/>
        <w:tabs>
          <w:tab w:val="left" w:pos="2479"/>
        </w:tabs>
        <w:spacing w:before="24"/>
        <w:ind w:left="1759"/>
        <w:contextualSpacing/>
        <w:rPr>
          <w:spacing w:val="-10"/>
        </w:rPr>
      </w:pPr>
      <w:r>
        <w:rPr>
          <w:spacing w:val="-10"/>
        </w:rPr>
        <w:lastRenderedPageBreak/>
        <w:t>例</w:t>
      </w:r>
      <w:r>
        <w:tab/>
      </w:r>
      <w:r>
        <w:rPr>
          <w:spacing w:val="-6"/>
        </w:rPr>
        <w:t>如：教育部</w:t>
      </w:r>
      <w:r>
        <w:rPr>
          <w:rFonts w:ascii="Times New Roman" w:eastAsia="Times New Roman"/>
          <w:spacing w:val="-6"/>
        </w:rPr>
        <w:t>(</w:t>
      </w:r>
      <w:r>
        <w:rPr>
          <w:spacing w:val="-6"/>
        </w:rPr>
        <w:t>民</w:t>
      </w:r>
      <w:r>
        <w:rPr>
          <w:spacing w:val="-9"/>
        </w:rPr>
        <w:t xml:space="preserve"> </w:t>
      </w:r>
      <w:r>
        <w:rPr>
          <w:rFonts w:ascii="Times New Roman" w:eastAsia="Times New Roman"/>
          <w:spacing w:val="-6"/>
        </w:rPr>
        <w:t>89)</w:t>
      </w:r>
      <w:r>
        <w:rPr>
          <w:spacing w:val="-6"/>
        </w:rPr>
        <w:t>。</w:t>
      </w:r>
      <w:r>
        <w:rPr>
          <w:i/>
          <w:spacing w:val="-6"/>
          <w:sz w:val="26"/>
        </w:rPr>
        <w:t>中華民國教育統計</w:t>
      </w:r>
      <w:r>
        <w:rPr>
          <w:rFonts w:ascii="Times New Roman" w:eastAsia="Times New Roman"/>
          <w:spacing w:val="-6"/>
        </w:rPr>
        <w:t>(</w:t>
      </w:r>
      <w:r>
        <w:rPr>
          <w:spacing w:val="-6"/>
        </w:rPr>
        <w:t>編號：</w:t>
      </w:r>
      <w:r>
        <w:rPr>
          <w:rFonts w:ascii="Times New Roman" w:eastAsia="Times New Roman"/>
          <w:spacing w:val="-6"/>
        </w:rPr>
        <w:t>006154890170)</w:t>
      </w:r>
      <w:r>
        <w:rPr>
          <w:spacing w:val="-10"/>
        </w:rPr>
        <w:t>。</w:t>
      </w:r>
    </w:p>
    <w:p w14:paraId="50D0BBB6" w14:textId="77777777" w:rsidR="00636276" w:rsidRDefault="00636276" w:rsidP="00636276">
      <w:pPr>
        <w:pStyle w:val="a3"/>
        <w:spacing w:before="58"/>
        <w:ind w:left="2960"/>
        <w:contextualSpacing/>
      </w:pPr>
      <w:r>
        <w:rPr>
          <w:spacing w:val="-18"/>
        </w:rPr>
        <w:t>臺北市：（作者</w:t>
      </w:r>
      <w:r>
        <w:rPr>
          <w:spacing w:val="-120"/>
        </w:rPr>
        <w:t>）</w:t>
      </w:r>
      <w:r>
        <w:rPr>
          <w:spacing w:val="-18"/>
        </w:rPr>
        <w:t>。</w:t>
      </w:r>
    </w:p>
    <w:p w14:paraId="72BE127A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57"/>
        <w:ind w:left="1755" w:hanging="355"/>
        <w:contextualSpacing/>
      </w:pPr>
      <w:r>
        <w:rPr>
          <w:spacing w:val="-2"/>
          <w:sz w:val="24"/>
        </w:rPr>
        <w:t xml:space="preserve">中文書籍格式 </w:t>
      </w:r>
      <w:r>
        <w:rPr>
          <w:rFonts w:ascii="Times New Roman" w:eastAsia="Times New Roman"/>
          <w:sz w:val="24"/>
        </w:rPr>
        <w:t>D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無作者或無編輯者</w:t>
      </w:r>
      <w:r>
        <w:rPr>
          <w:rFonts w:ascii="Times New Roman" w:eastAsia="Times New Roman"/>
          <w:spacing w:val="-10"/>
          <w:sz w:val="24"/>
        </w:rPr>
        <w:t>)</w:t>
      </w:r>
    </w:p>
    <w:p w14:paraId="00D7B89A" w14:textId="77777777" w:rsidR="00636276" w:rsidRDefault="00636276" w:rsidP="00636276">
      <w:pPr>
        <w:pStyle w:val="a3"/>
        <w:tabs>
          <w:tab w:val="left" w:pos="2479"/>
        </w:tabs>
        <w:spacing w:before="6" w:line="256" w:lineRule="auto"/>
        <w:ind w:left="1760" w:right="3883" w:hanging="10"/>
        <w:contextualSpacing/>
        <w:rPr>
          <w:rFonts w:ascii="Times New Roman" w:eastAsia="Times New Roman"/>
        </w:rPr>
      </w:pPr>
      <w:r>
        <w:rPr>
          <w:i/>
          <w:sz w:val="26"/>
        </w:rPr>
        <w:t>書名</w:t>
      </w:r>
      <w:r>
        <w:rPr>
          <w:i/>
          <w:spacing w:val="-17"/>
          <w:sz w:val="26"/>
        </w:rPr>
        <w:t xml:space="preserve"> </w:t>
      </w:r>
      <w:r>
        <w:rPr>
          <w:rFonts w:ascii="Times New Roman" w:eastAsia="Times New Roman"/>
        </w:rPr>
        <w:t>(</w:t>
      </w:r>
      <w:r>
        <w:t>年代</w:t>
      </w:r>
      <w:r>
        <w:rPr>
          <w:rFonts w:ascii="Times New Roman" w:eastAsia="Times New Roman"/>
        </w:rPr>
        <w:t>)</w:t>
      </w:r>
      <w:r>
        <w:t>。出版地點</w:t>
      </w:r>
      <w:proofErr w:type="gramStart"/>
      <w:r>
        <w:t>﹕</w:t>
      </w:r>
      <w:proofErr w:type="gramEnd"/>
      <w:r>
        <w:t>出版商。</w:t>
      </w:r>
      <w:r>
        <w:rPr>
          <w:spacing w:val="-10"/>
        </w:rPr>
        <w:t>例</w:t>
      </w:r>
      <w:r>
        <w:tab/>
      </w:r>
      <w:r>
        <w:rPr>
          <w:spacing w:val="-4"/>
        </w:rPr>
        <w:t>如：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略</w:t>
      </w:r>
      <w:r>
        <w:rPr>
          <w:rFonts w:ascii="Times New Roman" w:eastAsia="Times New Roman"/>
          <w:spacing w:val="-4"/>
        </w:rPr>
        <w:t>)</w:t>
      </w:r>
    </w:p>
    <w:p w14:paraId="6ED19D2C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7"/>
        </w:tabs>
        <w:spacing w:before="37"/>
        <w:ind w:hanging="357"/>
        <w:contextualSpacing/>
      </w:pPr>
      <w:r>
        <w:rPr>
          <w:spacing w:val="-2"/>
          <w:sz w:val="24"/>
        </w:rPr>
        <w:t xml:space="preserve">英文書籍格式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7A8787C9" w14:textId="77777777" w:rsidR="00636276" w:rsidRDefault="00636276" w:rsidP="00636276">
      <w:pPr>
        <w:pStyle w:val="a3"/>
        <w:spacing w:before="11"/>
        <w:ind w:left="176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(1993).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</w:rPr>
        <w:t>. Location: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Publisher.</w:t>
      </w:r>
    </w:p>
    <w:p w14:paraId="3C71177E" w14:textId="77777777" w:rsidR="00636276" w:rsidRDefault="00636276" w:rsidP="00636276">
      <w:pPr>
        <w:tabs>
          <w:tab w:val="left" w:pos="2479"/>
        </w:tabs>
        <w:spacing w:before="82"/>
        <w:ind w:left="176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Barnard,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(1971).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functions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executive</w:t>
      </w:r>
      <w:r>
        <w:rPr>
          <w:spacing w:val="-2"/>
          <w:sz w:val="24"/>
        </w:rPr>
        <w:t>.</w:t>
      </w:r>
    </w:p>
    <w:p w14:paraId="599EFEC9" w14:textId="77777777" w:rsidR="00636276" w:rsidRDefault="00636276" w:rsidP="00636276">
      <w:pPr>
        <w:pStyle w:val="a3"/>
        <w:spacing w:before="35"/>
        <w:ind w:left="2960"/>
        <w:contextualSpacing/>
        <w:rPr>
          <w:rFonts w:ascii="Times New Roman"/>
        </w:rPr>
      </w:pPr>
      <w:r>
        <w:rPr>
          <w:rFonts w:ascii="Times New Roman"/>
        </w:rPr>
        <w:t>Cambridge,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Harvard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2"/>
        </w:rPr>
        <w:t>Press.</w:t>
      </w:r>
    </w:p>
    <w:p w14:paraId="43A13FD5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9"/>
        </w:tabs>
        <w:spacing w:before="106"/>
        <w:ind w:left="1759" w:hanging="359"/>
        <w:contextualSpacing/>
      </w:pPr>
      <w:r>
        <w:rPr>
          <w:spacing w:val="-2"/>
          <w:sz w:val="24"/>
        </w:rPr>
        <w:t xml:space="preserve">英文書籍格式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註明版別</w:t>
      </w:r>
      <w:r>
        <w:rPr>
          <w:rFonts w:ascii="Times New Roman" w:eastAsia="Times New Roman"/>
          <w:spacing w:val="-10"/>
          <w:sz w:val="24"/>
        </w:rPr>
        <w:t>)</w:t>
      </w:r>
    </w:p>
    <w:p w14:paraId="1C1AADEA" w14:textId="77777777" w:rsidR="00636276" w:rsidRDefault="00636276" w:rsidP="00636276">
      <w:pPr>
        <w:pStyle w:val="a3"/>
        <w:spacing w:before="9"/>
        <w:ind w:left="176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(1993).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</w:rPr>
        <w:t>(2nd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ed.).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Location: </w:t>
      </w:r>
      <w:r>
        <w:rPr>
          <w:rFonts w:ascii="Times New Roman"/>
          <w:spacing w:val="-2"/>
        </w:rPr>
        <w:t>Publisher.</w:t>
      </w:r>
    </w:p>
    <w:p w14:paraId="468EB430" w14:textId="77777777" w:rsidR="00636276" w:rsidRDefault="00636276" w:rsidP="00636276">
      <w:pPr>
        <w:tabs>
          <w:tab w:val="left" w:pos="2479"/>
        </w:tabs>
        <w:spacing w:before="82" w:line="266" w:lineRule="auto"/>
        <w:ind w:left="3079" w:right="764" w:hanging="132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Rosenthal,</w:t>
      </w:r>
      <w:r>
        <w:rPr>
          <w:spacing w:val="-14"/>
          <w:sz w:val="24"/>
        </w:rPr>
        <w:t xml:space="preserve"> </w:t>
      </w:r>
      <w:r>
        <w:rPr>
          <w:sz w:val="24"/>
        </w:rPr>
        <w:t>R.</w:t>
      </w:r>
      <w:r>
        <w:rPr>
          <w:spacing w:val="-14"/>
          <w:sz w:val="24"/>
        </w:rPr>
        <w:t xml:space="preserve"> </w:t>
      </w:r>
      <w:r>
        <w:rPr>
          <w:sz w:val="24"/>
        </w:rPr>
        <w:t>(1987).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Meta-analytic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social research </w:t>
      </w:r>
      <w:r>
        <w:rPr>
          <w:sz w:val="24"/>
        </w:rPr>
        <w:t>(2nd ed.). Newbury Park, CA: Sage.</w:t>
      </w:r>
    </w:p>
    <w:p w14:paraId="6BA36888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  <w:tab w:val="left" w:pos="1820"/>
        </w:tabs>
        <w:spacing w:before="78" w:line="247" w:lineRule="auto"/>
        <w:ind w:left="1820" w:right="2007" w:hanging="420"/>
        <w:contextualSpacing/>
      </w:pPr>
      <w:r>
        <w:rPr>
          <w:sz w:val="24"/>
        </w:rPr>
        <w:t xml:space="preserve">英文書籍格式 </w:t>
      </w:r>
      <w:r>
        <w:rPr>
          <w:rFonts w:ascii="Times New Roman" w:eastAsia="Times New Roman"/>
          <w:sz w:val="24"/>
        </w:rPr>
        <w:t>C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作者為政府單位，政府出版</w:t>
      </w:r>
      <w:r>
        <w:rPr>
          <w:rFonts w:ascii="Times New Roman" w:eastAsia="Times New Roman"/>
          <w:sz w:val="24"/>
        </w:rPr>
        <w:t>) Institute</w:t>
      </w:r>
      <w:r>
        <w:rPr>
          <w:rFonts w:ascii="Times New Roman" w:eastAsia="Times New Roman"/>
          <w:spacing w:val="-6"/>
          <w:sz w:val="24"/>
        </w:rPr>
        <w:t>. (</w:t>
      </w:r>
      <w:r>
        <w:rPr>
          <w:rFonts w:ascii="Times New Roman" w:eastAsia="Times New Roman"/>
          <w:sz w:val="24"/>
        </w:rPr>
        <w:t>1991</w:t>
      </w:r>
      <w:r>
        <w:rPr>
          <w:rFonts w:ascii="Times New Roman" w:eastAsia="Times New Roman"/>
          <w:spacing w:val="-4"/>
          <w:sz w:val="24"/>
        </w:rPr>
        <w:t xml:space="preserve">). </w:t>
      </w:r>
      <w:r>
        <w:rPr>
          <w:rFonts w:ascii="Times New Roman" w:eastAsia="Times New Roman"/>
          <w:i/>
          <w:sz w:val="24"/>
        </w:rPr>
        <w:t>Book</w:t>
      </w:r>
      <w:r>
        <w:rPr>
          <w:rFonts w:ascii="Times New Roman" w:eastAsia="Times New Roman"/>
          <w:i/>
          <w:spacing w:val="-15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title</w:t>
      </w:r>
      <w:r>
        <w:rPr>
          <w:rFonts w:ascii="Times New Roman" w:eastAsia="Times New Roman"/>
          <w:i/>
          <w:spacing w:val="-8"/>
          <w:sz w:val="24"/>
        </w:rPr>
        <w:t xml:space="preserve">. </w:t>
      </w:r>
      <w:r>
        <w:rPr>
          <w:rFonts w:ascii="Times New Roman" w:eastAsia="Times New Roman"/>
          <w:sz w:val="24"/>
        </w:rPr>
        <w:t>(No.</w:t>
      </w:r>
      <w:r>
        <w:rPr>
          <w:rFonts w:ascii="Times New Roman" w:eastAsia="Times New Roman"/>
          <w:spacing w:val="-13"/>
          <w:sz w:val="24"/>
        </w:rPr>
        <w:t xml:space="preserve"> </w:t>
      </w:r>
      <w:r>
        <w:rPr>
          <w:rFonts w:ascii="Times New Roman" w:eastAsia="Times New Roman"/>
          <w:sz w:val="24"/>
        </w:rPr>
        <w:t>xxx</w:t>
      </w:r>
      <w:r>
        <w:rPr>
          <w:rFonts w:ascii="Times New Roman" w:eastAsia="Times New Roman"/>
          <w:spacing w:val="-4"/>
          <w:sz w:val="24"/>
        </w:rPr>
        <w:t xml:space="preserve">). </w:t>
      </w:r>
      <w:r>
        <w:rPr>
          <w:rFonts w:ascii="Times New Roman" w:eastAsia="Times New Roman"/>
          <w:sz w:val="24"/>
        </w:rPr>
        <w:t>Location:</w:t>
      </w:r>
      <w:r>
        <w:rPr>
          <w:rFonts w:ascii="Times New Roman" w:eastAsia="Times New Roman"/>
          <w:spacing w:val="-15"/>
          <w:sz w:val="24"/>
        </w:rPr>
        <w:t xml:space="preserve"> </w:t>
      </w:r>
      <w:r>
        <w:rPr>
          <w:rFonts w:ascii="Times New Roman" w:eastAsia="Times New Roman"/>
          <w:sz w:val="24"/>
        </w:rPr>
        <w:t>Author.</w:t>
      </w:r>
    </w:p>
    <w:p w14:paraId="76EE141A" w14:textId="77777777" w:rsidR="00636276" w:rsidRDefault="00636276" w:rsidP="00636276">
      <w:pPr>
        <w:tabs>
          <w:tab w:val="left" w:pos="2539"/>
        </w:tabs>
        <w:spacing w:before="71" w:line="297" w:lineRule="auto"/>
        <w:ind w:left="3019" w:right="666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Australian</w:t>
      </w:r>
      <w:r>
        <w:rPr>
          <w:spacing w:val="-13"/>
          <w:sz w:val="24"/>
        </w:rPr>
        <w:t xml:space="preserve"> </w:t>
      </w:r>
      <w:r>
        <w:rPr>
          <w:sz w:val="24"/>
        </w:rPr>
        <w:t>Bureau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Statistics.</w:t>
      </w:r>
      <w:r>
        <w:rPr>
          <w:spacing w:val="-13"/>
          <w:sz w:val="24"/>
        </w:rPr>
        <w:t xml:space="preserve"> </w:t>
      </w:r>
      <w:r>
        <w:rPr>
          <w:sz w:val="24"/>
        </w:rPr>
        <w:t>(1991).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Estimated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resident population by age and sex in statistical local areas, New South Wales, June 1990 </w:t>
      </w:r>
      <w:r>
        <w:rPr>
          <w:sz w:val="24"/>
        </w:rPr>
        <w:t>(No. 3209.1). Canberra, Australian Capital Territory: Author.</w:t>
      </w:r>
    </w:p>
    <w:p w14:paraId="26861C76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36"/>
        <w:ind w:left="1755" w:hanging="355"/>
        <w:contextualSpacing/>
      </w:pPr>
      <w:r>
        <w:rPr>
          <w:spacing w:val="-2"/>
          <w:sz w:val="24"/>
        </w:rPr>
        <w:t xml:space="preserve">英文書籍格式 </w:t>
      </w:r>
      <w:r>
        <w:rPr>
          <w:rFonts w:ascii="Times New Roman" w:eastAsia="Times New Roman"/>
          <w:sz w:val="24"/>
        </w:rPr>
        <w:t>D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無作者或無編輯者</w:t>
      </w:r>
      <w:r>
        <w:rPr>
          <w:rFonts w:ascii="Times New Roman" w:eastAsia="Times New Roman"/>
          <w:spacing w:val="-10"/>
          <w:sz w:val="24"/>
        </w:rPr>
        <w:t>)</w:t>
      </w:r>
    </w:p>
    <w:p w14:paraId="01FEADD1" w14:textId="77777777" w:rsidR="00636276" w:rsidRDefault="00636276" w:rsidP="00636276">
      <w:pPr>
        <w:spacing w:before="11"/>
        <w:ind w:left="1759"/>
        <w:contextualSpacing/>
        <w:rPr>
          <w:sz w:val="24"/>
        </w:rPr>
      </w:pPr>
      <w:r>
        <w:rPr>
          <w:i/>
          <w:sz w:val="24"/>
        </w:rPr>
        <w:t>Book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title.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(1993). Location: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Publisher.</w:t>
      </w:r>
    </w:p>
    <w:p w14:paraId="225EE153" w14:textId="77777777" w:rsidR="00636276" w:rsidRDefault="00636276" w:rsidP="00636276">
      <w:pPr>
        <w:tabs>
          <w:tab w:val="left" w:pos="2479"/>
        </w:tabs>
        <w:spacing w:before="82"/>
        <w:ind w:left="1759"/>
        <w:contextualSpacing/>
        <w:rPr>
          <w:sz w:val="24"/>
        </w:rPr>
      </w:pPr>
      <w:r>
        <w:rPr>
          <w:rFonts w:ascii="新細明體" w:eastAsia="新細明體" w:hAnsi="新細明體" w:hint="eastAsia"/>
          <w:spacing w:val="-10"/>
          <w:sz w:val="24"/>
        </w:rPr>
        <w:t>例</w:t>
      </w:r>
      <w:r>
        <w:rPr>
          <w:rFonts w:ascii="新細明體" w:eastAsia="新細明體" w:hAnsi="新細明體" w:hint="eastAsia"/>
          <w:sz w:val="24"/>
        </w:rPr>
        <w:tab/>
        <w:t>如：</w:t>
      </w:r>
      <w:r>
        <w:rPr>
          <w:i/>
          <w:sz w:val="24"/>
        </w:rPr>
        <w:t>Merriam-Webster’s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collegiate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dictionary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(10th</w:t>
      </w:r>
      <w:r>
        <w:rPr>
          <w:spacing w:val="-15"/>
          <w:sz w:val="24"/>
        </w:rPr>
        <w:t xml:space="preserve"> </w:t>
      </w:r>
      <w:r>
        <w:rPr>
          <w:sz w:val="24"/>
        </w:rPr>
        <w:t>ed.).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(1993).</w:t>
      </w:r>
    </w:p>
    <w:p w14:paraId="2CF7020D" w14:textId="77777777" w:rsidR="00636276" w:rsidRDefault="00636276" w:rsidP="00636276">
      <w:pPr>
        <w:pStyle w:val="a3"/>
        <w:spacing w:before="33"/>
        <w:ind w:left="2959"/>
        <w:contextualSpacing/>
        <w:rPr>
          <w:rFonts w:ascii="Times New Roman"/>
        </w:rPr>
      </w:pPr>
      <w:r>
        <w:rPr>
          <w:rFonts w:ascii="Times New Roman"/>
        </w:rPr>
        <w:t>Spring-field,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MA: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Merriam-</w:t>
      </w:r>
      <w:r>
        <w:rPr>
          <w:rFonts w:ascii="Times New Roman"/>
          <w:spacing w:val="-2"/>
        </w:rPr>
        <w:t>Webster.</w:t>
      </w:r>
    </w:p>
    <w:p w14:paraId="1B166F7D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9"/>
        </w:tabs>
        <w:spacing w:before="108"/>
        <w:ind w:left="1759" w:hanging="359"/>
        <w:contextualSpacing/>
      </w:pPr>
      <w:r>
        <w:rPr>
          <w:spacing w:val="-4"/>
          <w:sz w:val="24"/>
        </w:rPr>
        <w:t>中文書文集格式</w:t>
      </w:r>
      <w:proofErr w:type="gramStart"/>
      <w:r>
        <w:rPr>
          <w:spacing w:val="-4"/>
          <w:sz w:val="24"/>
        </w:rPr>
        <w:t>﹕</w:t>
      </w:r>
      <w:proofErr w:type="gramEnd"/>
      <w:r>
        <w:rPr>
          <w:rFonts w:ascii="Times New Roman" w:eastAsia="Times New Roman"/>
          <w:spacing w:val="-4"/>
          <w:sz w:val="24"/>
        </w:rPr>
        <w:t>(</w:t>
      </w:r>
      <w:r>
        <w:rPr>
          <w:spacing w:val="-4"/>
          <w:sz w:val="24"/>
        </w:rPr>
        <w:t>多位作者，並有主編</w:t>
      </w:r>
      <w:r>
        <w:rPr>
          <w:rFonts w:ascii="Times New Roman" w:eastAsia="Times New Roman"/>
          <w:spacing w:val="-10"/>
          <w:sz w:val="24"/>
        </w:rPr>
        <w:t>)</w:t>
      </w:r>
    </w:p>
    <w:p w14:paraId="46BFBBD1" w14:textId="77777777" w:rsidR="00636276" w:rsidRDefault="00636276" w:rsidP="00636276">
      <w:pPr>
        <w:pStyle w:val="a3"/>
        <w:spacing w:before="4"/>
        <w:ind w:left="1760"/>
        <w:contextualSpacing/>
      </w:pPr>
      <w:r>
        <w:rPr>
          <w:spacing w:val="4"/>
        </w:rPr>
        <w:t xml:space="preserve">作者 </w:t>
      </w:r>
      <w:r>
        <w:rPr>
          <w:rFonts w:ascii="Times New Roman" w:eastAsia="Times New Roman"/>
        </w:rPr>
        <w:t>(</w:t>
      </w:r>
      <w:r>
        <w:t>主編</w:t>
      </w:r>
      <w:r>
        <w:rPr>
          <w:rFonts w:ascii="Times New Roman" w:eastAsia="Times New Roman"/>
          <w:spacing w:val="-6"/>
        </w:rPr>
        <w:t>) (</w:t>
      </w:r>
      <w:r>
        <w:t>年代</w:t>
      </w:r>
      <w:r>
        <w:rPr>
          <w:rFonts w:ascii="Times New Roman" w:eastAsia="Times New Roman"/>
        </w:rPr>
        <w:t>)</w:t>
      </w:r>
      <w:r>
        <w:t>。</w:t>
      </w:r>
      <w:r>
        <w:rPr>
          <w:i/>
          <w:sz w:val="26"/>
        </w:rPr>
        <w:t>書名</w:t>
      </w:r>
      <w:r>
        <w:t>。出版地點</w:t>
      </w:r>
      <w:proofErr w:type="gramStart"/>
      <w:r>
        <w:t>﹕</w:t>
      </w:r>
      <w:proofErr w:type="gramEnd"/>
      <w:r>
        <w:rPr>
          <w:spacing w:val="-3"/>
        </w:rPr>
        <w:t>出版商。</w:t>
      </w:r>
    </w:p>
    <w:p w14:paraId="44951D9D" w14:textId="77777777" w:rsidR="00636276" w:rsidRDefault="00636276" w:rsidP="00636276">
      <w:pPr>
        <w:tabs>
          <w:tab w:val="left" w:pos="2479"/>
        </w:tabs>
        <w:spacing w:before="24"/>
        <w:ind w:left="176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</w:r>
      <w:r>
        <w:rPr>
          <w:rFonts w:ascii="新細明體" w:eastAsia="新細明體" w:hint="eastAsia"/>
          <w:spacing w:val="-14"/>
          <w:sz w:val="24"/>
        </w:rPr>
        <w:t>如：</w:t>
      </w:r>
      <w:proofErr w:type="gramStart"/>
      <w:r>
        <w:rPr>
          <w:rFonts w:ascii="新細明體" w:eastAsia="新細明體" w:hint="eastAsia"/>
          <w:spacing w:val="-14"/>
          <w:sz w:val="24"/>
        </w:rPr>
        <w:t>黃壬來</w:t>
      </w:r>
      <w:proofErr w:type="gramEnd"/>
      <w:r>
        <w:rPr>
          <w:spacing w:val="-14"/>
          <w:sz w:val="24"/>
        </w:rPr>
        <w:t>(</w:t>
      </w:r>
      <w:r>
        <w:rPr>
          <w:rFonts w:ascii="新細明體" w:eastAsia="新細明體" w:hint="eastAsia"/>
          <w:spacing w:val="-14"/>
          <w:sz w:val="24"/>
        </w:rPr>
        <w:t>主編</w:t>
      </w:r>
      <w:r>
        <w:rPr>
          <w:spacing w:val="-14"/>
          <w:sz w:val="24"/>
        </w:rPr>
        <w:t>)(2002)</w:t>
      </w:r>
      <w:r>
        <w:rPr>
          <w:rFonts w:ascii="新細明體" w:eastAsia="新細明體" w:hint="eastAsia"/>
          <w:spacing w:val="-14"/>
          <w:sz w:val="24"/>
        </w:rPr>
        <w:t>。</w:t>
      </w:r>
      <w:r>
        <w:rPr>
          <w:rFonts w:ascii="新細明體" w:eastAsia="新細明體" w:hint="eastAsia"/>
          <w:i/>
          <w:spacing w:val="-14"/>
          <w:sz w:val="26"/>
        </w:rPr>
        <w:t>藝術與人文教育上冊</w:t>
      </w:r>
      <w:r>
        <w:rPr>
          <w:rFonts w:ascii="新細明體" w:eastAsia="新細明體" w:hint="eastAsia"/>
          <w:spacing w:val="-14"/>
          <w:sz w:val="24"/>
        </w:rPr>
        <w:t>。臺北市：桂冠。</w:t>
      </w:r>
    </w:p>
    <w:p w14:paraId="279DDDF6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9"/>
        </w:tabs>
        <w:spacing w:before="49"/>
        <w:ind w:left="1759" w:hanging="359"/>
        <w:contextualSpacing/>
      </w:pPr>
      <w:r>
        <w:rPr>
          <w:spacing w:val="-2"/>
          <w:sz w:val="24"/>
        </w:rPr>
        <w:t xml:space="preserve">英文書文集格式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多位作者，並有主編</w:t>
      </w:r>
      <w:r>
        <w:rPr>
          <w:rFonts w:ascii="Times New Roman" w:eastAsia="Times New Roman"/>
          <w:spacing w:val="-10"/>
          <w:sz w:val="24"/>
        </w:rPr>
        <w:t>)</w:t>
      </w:r>
    </w:p>
    <w:p w14:paraId="6E58FC9B" w14:textId="77777777" w:rsidR="00636276" w:rsidRDefault="00636276" w:rsidP="00636276">
      <w:pPr>
        <w:pStyle w:val="a3"/>
        <w:spacing w:before="9"/>
        <w:ind w:left="1759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(Ed.).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(1991).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 xml:space="preserve">title. </w:t>
      </w:r>
      <w:r>
        <w:rPr>
          <w:rFonts w:ascii="Times New Roman"/>
        </w:rPr>
        <w:t>Location: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Publisher.</w:t>
      </w:r>
    </w:p>
    <w:p w14:paraId="66DFC922" w14:textId="77777777" w:rsidR="00636276" w:rsidRDefault="00636276" w:rsidP="00636276">
      <w:pPr>
        <w:tabs>
          <w:tab w:val="left" w:pos="2479"/>
        </w:tabs>
        <w:spacing w:before="82" w:line="266" w:lineRule="auto"/>
        <w:ind w:left="2959" w:right="697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Gibbs,</w:t>
      </w:r>
      <w:r>
        <w:rPr>
          <w:spacing w:val="-15"/>
          <w:sz w:val="24"/>
        </w:rPr>
        <w:t xml:space="preserve"> </w:t>
      </w:r>
      <w:r>
        <w:rPr>
          <w:sz w:val="24"/>
        </w:rPr>
        <w:t>T.</w:t>
      </w:r>
      <w:r>
        <w:rPr>
          <w:spacing w:val="-15"/>
          <w:sz w:val="24"/>
        </w:rPr>
        <w:t xml:space="preserve"> </w:t>
      </w:r>
      <w:r>
        <w:rPr>
          <w:sz w:val="24"/>
        </w:rPr>
        <w:t>J.</w:t>
      </w:r>
      <w:r>
        <w:rPr>
          <w:spacing w:val="-14"/>
          <w:sz w:val="24"/>
        </w:rPr>
        <w:t xml:space="preserve"> </w:t>
      </w:r>
      <w:r>
        <w:rPr>
          <w:sz w:val="24"/>
        </w:rPr>
        <w:t>(Ed).</w:t>
      </w:r>
      <w:r>
        <w:rPr>
          <w:spacing w:val="-13"/>
          <w:sz w:val="24"/>
        </w:rPr>
        <w:t xml:space="preserve"> </w:t>
      </w:r>
      <w:r>
        <w:rPr>
          <w:sz w:val="24"/>
        </w:rPr>
        <w:t>(1991).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color.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San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Francisco: </w:t>
      </w:r>
      <w:r>
        <w:rPr>
          <w:spacing w:val="-2"/>
          <w:sz w:val="24"/>
        </w:rPr>
        <w:t>Jossey-Bass.</w:t>
      </w:r>
    </w:p>
    <w:p w14:paraId="3233FCE3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76"/>
        <w:ind w:left="1755" w:hanging="355"/>
        <w:contextualSpacing/>
      </w:pPr>
      <w:r>
        <w:rPr>
          <w:spacing w:val="-2"/>
          <w:sz w:val="24"/>
        </w:rPr>
        <w:t xml:space="preserve">英文書文集格式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主編二位以上</w:t>
      </w:r>
      <w:r>
        <w:rPr>
          <w:rFonts w:ascii="Times New Roman" w:eastAsia="Times New Roman"/>
          <w:spacing w:val="-10"/>
          <w:sz w:val="24"/>
        </w:rPr>
        <w:t>)</w:t>
      </w:r>
    </w:p>
    <w:p w14:paraId="0F795AA6" w14:textId="77777777" w:rsidR="00636276" w:rsidRDefault="00636276" w:rsidP="00636276">
      <w:pPr>
        <w:pStyle w:val="a3"/>
        <w:spacing w:before="14" w:line="312" w:lineRule="auto"/>
        <w:ind w:left="1880" w:right="247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(Eds.).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(1991).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12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</w:rPr>
        <w:t xml:space="preserve">Location: </w:t>
      </w:r>
      <w:r>
        <w:rPr>
          <w:rFonts w:ascii="Times New Roman"/>
          <w:spacing w:val="-2"/>
        </w:rPr>
        <w:t>Publisher.</w:t>
      </w:r>
    </w:p>
    <w:p w14:paraId="3D973F0A" w14:textId="77777777" w:rsidR="00636276" w:rsidRDefault="00636276" w:rsidP="00636276">
      <w:pPr>
        <w:tabs>
          <w:tab w:val="left" w:pos="2539"/>
        </w:tabs>
        <w:spacing w:before="7" w:line="285" w:lineRule="auto"/>
        <w:ind w:left="2839" w:right="296" w:hanging="102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Gibbs,</w:t>
      </w:r>
      <w:r>
        <w:rPr>
          <w:spacing w:val="-11"/>
          <w:sz w:val="24"/>
        </w:rPr>
        <w:t xml:space="preserve"> </w:t>
      </w:r>
      <w:r>
        <w:rPr>
          <w:sz w:val="24"/>
        </w:rPr>
        <w:t>J.</w:t>
      </w:r>
      <w:r>
        <w:rPr>
          <w:spacing w:val="-15"/>
          <w:sz w:val="24"/>
        </w:rPr>
        <w:t xml:space="preserve"> </w:t>
      </w:r>
      <w:r>
        <w:rPr>
          <w:sz w:val="24"/>
        </w:rPr>
        <w:t>T.,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Huang,</w:t>
      </w:r>
      <w:r>
        <w:rPr>
          <w:spacing w:val="-3"/>
          <w:sz w:val="24"/>
        </w:rPr>
        <w:t xml:space="preserve"> </w:t>
      </w:r>
      <w:r>
        <w:rPr>
          <w:sz w:val="24"/>
        </w:rPr>
        <w:t>L.</w:t>
      </w:r>
      <w:r>
        <w:rPr>
          <w:spacing w:val="-8"/>
          <w:sz w:val="24"/>
        </w:rPr>
        <w:t xml:space="preserve"> </w:t>
      </w:r>
      <w:r>
        <w:rPr>
          <w:sz w:val="24"/>
        </w:rPr>
        <w:t>N.</w:t>
      </w:r>
      <w:r>
        <w:rPr>
          <w:spacing w:val="-11"/>
          <w:sz w:val="24"/>
        </w:rPr>
        <w:t xml:space="preserve"> </w:t>
      </w:r>
      <w:r>
        <w:rPr>
          <w:sz w:val="24"/>
        </w:rPr>
        <w:t>(Eds.).</w:t>
      </w:r>
      <w:r>
        <w:rPr>
          <w:spacing w:val="-8"/>
          <w:sz w:val="24"/>
        </w:rPr>
        <w:t xml:space="preserve"> </w:t>
      </w:r>
      <w:r>
        <w:rPr>
          <w:sz w:val="24"/>
        </w:rPr>
        <w:t>(1991).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color: Psychological interventions with minority youth. </w:t>
      </w:r>
      <w:r>
        <w:rPr>
          <w:sz w:val="24"/>
        </w:rPr>
        <w:t>San</w:t>
      </w:r>
      <w:r>
        <w:rPr>
          <w:spacing w:val="40"/>
          <w:sz w:val="24"/>
        </w:rPr>
        <w:t xml:space="preserve"> </w:t>
      </w:r>
      <w:r>
        <w:rPr>
          <w:sz w:val="24"/>
        </w:rPr>
        <w:t>Francisco: Jossey-Bass.</w:t>
      </w:r>
    </w:p>
    <w:p w14:paraId="6E5A26F7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9"/>
        </w:tabs>
        <w:spacing w:before="60"/>
        <w:ind w:left="1759" w:hanging="359"/>
        <w:contextualSpacing/>
      </w:pPr>
      <w:r>
        <w:rPr>
          <w:sz w:val="24"/>
        </w:rPr>
        <w:t>中文百科全書或辭書格式</w:t>
      </w:r>
      <w:proofErr w:type="gramStart"/>
      <w:r>
        <w:rPr>
          <w:spacing w:val="-10"/>
          <w:sz w:val="24"/>
        </w:rPr>
        <w:t>﹕</w:t>
      </w:r>
      <w:proofErr w:type="gramEnd"/>
    </w:p>
    <w:p w14:paraId="1395C4C0" w14:textId="77777777" w:rsidR="00636276" w:rsidRDefault="00636276" w:rsidP="00636276">
      <w:pPr>
        <w:pStyle w:val="a3"/>
        <w:tabs>
          <w:tab w:val="left" w:pos="2479"/>
        </w:tabs>
        <w:spacing w:before="3" w:line="256" w:lineRule="auto"/>
        <w:ind w:left="1759" w:right="512"/>
        <w:contextualSpacing/>
      </w:pPr>
      <w:r>
        <w:t>作者</w:t>
      </w:r>
      <w:r>
        <w:rPr>
          <w:spacing w:val="31"/>
        </w:rPr>
        <w:t xml:space="preserve"> </w:t>
      </w:r>
      <w:r>
        <w:rPr>
          <w:rFonts w:ascii="Times New Roman" w:eastAsia="Times New Roman"/>
        </w:rPr>
        <w:t>(</w:t>
      </w:r>
      <w:r>
        <w:t>主編</w:t>
      </w:r>
      <w:r>
        <w:rPr>
          <w:rFonts w:ascii="Times New Roman" w:eastAsia="Times New Roman"/>
        </w:rPr>
        <w:t>)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(</w:t>
      </w:r>
      <w:r>
        <w:t>年代</w:t>
      </w:r>
      <w:r>
        <w:rPr>
          <w:rFonts w:ascii="Times New Roman" w:eastAsia="Times New Roman"/>
        </w:rPr>
        <w:t>)</w:t>
      </w:r>
      <w:r>
        <w:t>。</w:t>
      </w:r>
      <w:r>
        <w:rPr>
          <w:i/>
          <w:sz w:val="26"/>
        </w:rPr>
        <w:t>書名</w:t>
      </w:r>
      <w:r>
        <w:rPr>
          <w:i/>
          <w:spacing w:val="28"/>
          <w:sz w:val="26"/>
        </w:rPr>
        <w:t xml:space="preserve"> </w:t>
      </w:r>
      <w:r>
        <w:rPr>
          <w:rFonts w:ascii="Times New Roman" w:eastAsia="Times New Roman"/>
        </w:rPr>
        <w:t>(</w:t>
      </w:r>
      <w:r>
        <w:t>第</w:t>
      </w:r>
      <w:r>
        <w:rPr>
          <w:spacing w:val="-15"/>
        </w:rPr>
        <w:t xml:space="preserve"> </w:t>
      </w:r>
      <w:r>
        <w:rPr>
          <w:rFonts w:ascii="Times New Roman" w:eastAsia="Times New Roman"/>
        </w:rPr>
        <w:t>4</w:t>
      </w:r>
      <w:r>
        <w:rPr>
          <w:rFonts w:ascii="Times New Roman" w:eastAsia="Times New Roman"/>
          <w:spacing w:val="-13"/>
        </w:rPr>
        <w:t xml:space="preserve"> </w:t>
      </w:r>
      <w:r>
        <w:t>版，第</w:t>
      </w:r>
      <w:r>
        <w:rPr>
          <w:spacing w:val="-13"/>
        </w:rPr>
        <w:t xml:space="preserve"> </w:t>
      </w:r>
      <w:r>
        <w:rPr>
          <w:rFonts w:ascii="Times New Roman" w:eastAsia="Times New Roman"/>
        </w:rPr>
        <w:t>5</w:t>
      </w:r>
      <w:r>
        <w:rPr>
          <w:rFonts w:ascii="Times New Roman" w:eastAsia="Times New Roman"/>
          <w:spacing w:val="-13"/>
        </w:rPr>
        <w:t xml:space="preserve"> </w:t>
      </w:r>
      <w:r>
        <w:t>冊</w:t>
      </w:r>
      <w:r>
        <w:rPr>
          <w:rFonts w:ascii="Times New Roman" w:eastAsia="Times New Roman"/>
        </w:rPr>
        <w:t>)</w:t>
      </w:r>
      <w:r>
        <w:t>。出版地點</w:t>
      </w:r>
      <w:proofErr w:type="gramStart"/>
      <w:r>
        <w:t>﹕</w:t>
      </w:r>
      <w:proofErr w:type="gramEnd"/>
      <w:r>
        <w:t>出版商。</w:t>
      </w:r>
      <w:r>
        <w:rPr>
          <w:spacing w:val="-10"/>
        </w:rPr>
        <w:t>例</w:t>
      </w:r>
      <w:r>
        <w:tab/>
        <w:t>如：黃永松等人</w:t>
      </w:r>
      <w:r>
        <w:rPr>
          <w:rFonts w:ascii="Times New Roman" w:eastAsia="Times New Roman"/>
        </w:rPr>
        <w:t>(</w:t>
      </w:r>
      <w:r>
        <w:t>主編</w:t>
      </w:r>
      <w:r>
        <w:rPr>
          <w:rFonts w:ascii="Times New Roman" w:eastAsia="Times New Roman"/>
        </w:rPr>
        <w:t>)(1985)</w:t>
      </w:r>
      <w:r>
        <w:t>。</w:t>
      </w:r>
      <w:r>
        <w:rPr>
          <w:i/>
          <w:sz w:val="26"/>
        </w:rPr>
        <w:t>漢聲小百科</w:t>
      </w:r>
      <w:r>
        <w:rPr>
          <w:rFonts w:ascii="Times New Roman" w:eastAsia="Times New Roman"/>
        </w:rPr>
        <w:t>(</w:t>
      </w:r>
      <w:r>
        <w:t xml:space="preserve">第 </w:t>
      </w:r>
      <w:r>
        <w:rPr>
          <w:rFonts w:ascii="Times New Roman" w:eastAsia="Times New Roman"/>
        </w:rPr>
        <w:t xml:space="preserve">4 </w:t>
      </w:r>
      <w:r>
        <w:t>版，第</w:t>
      </w:r>
    </w:p>
    <w:p w14:paraId="73A9A654" w14:textId="010FA5E1" w:rsidR="00636276" w:rsidRPr="00FB0B1E" w:rsidRDefault="00636276" w:rsidP="00636276">
      <w:pPr>
        <w:pStyle w:val="a3"/>
        <w:numPr>
          <w:ilvl w:val="0"/>
          <w:numId w:val="7"/>
        </w:numPr>
        <w:spacing w:before="26"/>
        <w:contextualSpacing/>
      </w:pPr>
      <w:r>
        <w:t>冊</w:t>
      </w:r>
      <w:r>
        <w:rPr>
          <w:rFonts w:ascii="Times New Roman" w:eastAsia="Times New Roman"/>
        </w:rPr>
        <w:t>)</w:t>
      </w:r>
      <w:r>
        <w:rPr>
          <w:spacing w:val="-1"/>
        </w:rPr>
        <w:t>。臺北市：英文漢聲。</w:t>
      </w:r>
    </w:p>
    <w:p w14:paraId="6BFD137A" w14:textId="77777777" w:rsidR="00FB0B1E" w:rsidRDefault="00FB0B1E" w:rsidP="00FB0B1E">
      <w:pPr>
        <w:pStyle w:val="a3"/>
        <w:spacing w:before="26"/>
        <w:contextualSpacing/>
        <w:rPr>
          <w:spacing w:val="-1"/>
        </w:rPr>
      </w:pPr>
    </w:p>
    <w:p w14:paraId="62E41329" w14:textId="77777777" w:rsidR="00FB0B1E" w:rsidRDefault="00FB0B1E" w:rsidP="00FB0B1E">
      <w:pPr>
        <w:pStyle w:val="a3"/>
        <w:spacing w:before="26"/>
        <w:contextualSpacing/>
        <w:rPr>
          <w:rFonts w:hint="eastAsia"/>
        </w:rPr>
      </w:pPr>
    </w:p>
    <w:p w14:paraId="76C16DAA" w14:textId="4741906C" w:rsidR="00636276" w:rsidRPr="00C443EA" w:rsidRDefault="00636276" w:rsidP="00C443EA">
      <w:pPr>
        <w:pStyle w:val="a4"/>
        <w:numPr>
          <w:ilvl w:val="3"/>
          <w:numId w:val="4"/>
        </w:numPr>
      </w:pPr>
      <w:r w:rsidRPr="00636276">
        <w:rPr>
          <w:sz w:val="24"/>
        </w:rPr>
        <w:lastRenderedPageBreak/>
        <w:t>英文百科全書或辭書格式</w:t>
      </w:r>
      <w:proofErr w:type="gramStart"/>
      <w:r w:rsidRPr="00636276">
        <w:rPr>
          <w:spacing w:val="-10"/>
          <w:sz w:val="24"/>
        </w:rPr>
        <w:t>﹕</w:t>
      </w:r>
      <w:proofErr w:type="gramEnd"/>
    </w:p>
    <w:p w14:paraId="64E58D55" w14:textId="77777777" w:rsidR="00636276" w:rsidRDefault="00636276" w:rsidP="00636276">
      <w:pPr>
        <w:pStyle w:val="a3"/>
        <w:spacing w:before="68" w:line="312" w:lineRule="auto"/>
        <w:ind w:left="1879" w:right="572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(Ed.</w:t>
      </w:r>
      <w:proofErr w:type="gramStart"/>
      <w:r>
        <w:rPr>
          <w:rFonts w:ascii="Times New Roman"/>
        </w:rPr>
        <w:t>).(</w:t>
      </w:r>
      <w:proofErr w:type="gramEnd"/>
      <w:r>
        <w:rPr>
          <w:rFonts w:ascii="Times New Roman"/>
        </w:rPr>
        <w:t>1980).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</w:rPr>
        <w:t>(6th.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ed.,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Vols.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1-</w:t>
      </w:r>
      <w:proofErr w:type="gramStart"/>
      <w:r>
        <w:rPr>
          <w:rFonts w:ascii="Times New Roman"/>
        </w:rPr>
        <w:t>20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)</w:t>
      </w:r>
      <w:proofErr w:type="gramEnd"/>
      <w:r>
        <w:rPr>
          <w:rFonts w:ascii="Times New Roman"/>
        </w:rPr>
        <w:t>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 xml:space="preserve">Location: </w:t>
      </w:r>
      <w:r>
        <w:rPr>
          <w:rFonts w:ascii="Times New Roman"/>
          <w:spacing w:val="-2"/>
        </w:rPr>
        <w:t>Publisher.</w:t>
      </w:r>
    </w:p>
    <w:p w14:paraId="556BD377" w14:textId="77777777" w:rsidR="00636276" w:rsidRDefault="00636276" w:rsidP="00636276">
      <w:pPr>
        <w:tabs>
          <w:tab w:val="left" w:pos="2599"/>
        </w:tabs>
        <w:spacing w:before="7" w:line="264" w:lineRule="auto"/>
        <w:ind w:left="3079" w:right="564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Sadie,</w:t>
      </w:r>
      <w:r>
        <w:rPr>
          <w:spacing w:val="-8"/>
          <w:sz w:val="24"/>
        </w:rPr>
        <w:t xml:space="preserve"> </w:t>
      </w:r>
      <w:r>
        <w:rPr>
          <w:sz w:val="24"/>
        </w:rPr>
        <w:t>S.</w:t>
      </w:r>
      <w:r>
        <w:rPr>
          <w:spacing w:val="-8"/>
          <w:sz w:val="24"/>
        </w:rPr>
        <w:t xml:space="preserve"> </w:t>
      </w:r>
      <w:r>
        <w:rPr>
          <w:sz w:val="24"/>
        </w:rPr>
        <w:t>(Ed.).</w:t>
      </w:r>
      <w:r>
        <w:rPr>
          <w:spacing w:val="-8"/>
          <w:sz w:val="24"/>
        </w:rPr>
        <w:t xml:space="preserve"> </w:t>
      </w:r>
      <w:r>
        <w:rPr>
          <w:sz w:val="24"/>
        </w:rPr>
        <w:t>(1980).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Grove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dictionary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music and musicians </w:t>
      </w:r>
      <w:r>
        <w:rPr>
          <w:sz w:val="24"/>
        </w:rPr>
        <w:t xml:space="preserve">(6th ed., Vols. 1-20). London: </w:t>
      </w:r>
      <w:proofErr w:type="spellStart"/>
      <w:r>
        <w:rPr>
          <w:sz w:val="24"/>
        </w:rPr>
        <w:t>Macmillian</w:t>
      </w:r>
      <w:proofErr w:type="spellEnd"/>
      <w:r>
        <w:rPr>
          <w:sz w:val="24"/>
        </w:rPr>
        <w:t>.</w:t>
      </w:r>
    </w:p>
    <w:p w14:paraId="249C510D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73"/>
        <w:ind w:left="1755" w:hanging="355"/>
        <w:contextualSpacing/>
      </w:pPr>
      <w:r>
        <w:rPr>
          <w:spacing w:val="-2"/>
          <w:sz w:val="24"/>
        </w:rPr>
        <w:t xml:space="preserve">中文翻譯書格式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原作者有中文譯名</w:t>
      </w:r>
      <w:r>
        <w:rPr>
          <w:rFonts w:ascii="Times New Roman" w:eastAsia="Times New Roman"/>
          <w:spacing w:val="-10"/>
          <w:sz w:val="24"/>
        </w:rPr>
        <w:t>)</w:t>
      </w:r>
    </w:p>
    <w:p w14:paraId="1BDE2AE1" w14:textId="77777777" w:rsidR="00636276" w:rsidRDefault="00636276" w:rsidP="00636276">
      <w:pPr>
        <w:pStyle w:val="a3"/>
        <w:spacing w:before="6" w:line="256" w:lineRule="auto"/>
        <w:ind w:left="1879" w:right="260"/>
        <w:contextualSpacing/>
        <w:rPr>
          <w:rFonts w:ascii="Times New Roman" w:eastAsia="Times New Roman"/>
        </w:rPr>
      </w:pPr>
      <w:r>
        <w:rPr>
          <w:spacing w:val="-4"/>
        </w:rPr>
        <w:t xml:space="preserve">原作者中文譯名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譯本出版年代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</w:t>
      </w:r>
      <w:r>
        <w:rPr>
          <w:i/>
          <w:spacing w:val="-7"/>
          <w:sz w:val="26"/>
        </w:rPr>
        <w:t xml:space="preserve">書名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版別</w:t>
      </w:r>
      <w:r>
        <w:rPr>
          <w:rFonts w:ascii="Times New Roman" w:eastAsia="Times New Roman"/>
          <w:spacing w:val="-6"/>
        </w:rPr>
        <w:t>) (</w:t>
      </w:r>
      <w:r>
        <w:rPr>
          <w:spacing w:val="-2"/>
        </w:rPr>
        <w:t>譯者譯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。出版地點</w:t>
      </w:r>
      <w:proofErr w:type="gramStart"/>
      <w:r>
        <w:rPr>
          <w:spacing w:val="-2"/>
        </w:rPr>
        <w:t>﹕</w:t>
      </w:r>
      <w:proofErr w:type="gramEnd"/>
      <w:r>
        <w:t>出版商。</w:t>
      </w:r>
      <w:r>
        <w:rPr>
          <w:rFonts w:ascii="Times New Roman" w:eastAsia="Times New Roman"/>
        </w:rPr>
        <w:t>(</w:t>
      </w:r>
      <w:r>
        <w:t>原著出版年</w:t>
      </w:r>
      <w:proofErr w:type="gramStart"/>
      <w:r>
        <w:t>﹕</w:t>
      </w:r>
      <w:proofErr w:type="gramEnd"/>
      <w:r>
        <w:rPr>
          <w:rFonts w:ascii="Times New Roman" w:eastAsia="Times New Roman"/>
        </w:rPr>
        <w:t xml:space="preserve">1992 </w:t>
      </w:r>
      <w:r>
        <w:t>年</w:t>
      </w:r>
      <w:r>
        <w:rPr>
          <w:rFonts w:ascii="Times New Roman" w:eastAsia="Times New Roman"/>
        </w:rPr>
        <w:t>)</w:t>
      </w:r>
    </w:p>
    <w:p w14:paraId="351FB455" w14:textId="77777777" w:rsidR="00636276" w:rsidRDefault="00636276" w:rsidP="00636276">
      <w:pPr>
        <w:pStyle w:val="a3"/>
        <w:tabs>
          <w:tab w:val="left" w:pos="2599"/>
        </w:tabs>
        <w:spacing w:before="7" w:line="256" w:lineRule="auto"/>
        <w:ind w:left="3079" w:right="367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</w:r>
      <w:r>
        <w:rPr>
          <w:spacing w:val="-4"/>
        </w:rPr>
        <w:t>如：McKim,</w:t>
      </w:r>
      <w:r>
        <w:rPr>
          <w:spacing w:val="-16"/>
        </w:rPr>
        <w:t xml:space="preserve"> </w:t>
      </w:r>
      <w:r>
        <w:rPr>
          <w:spacing w:val="-4"/>
        </w:rPr>
        <w:t>Robert</w:t>
      </w:r>
      <w:r>
        <w:rPr>
          <w:spacing w:val="-17"/>
        </w:rPr>
        <w:t xml:space="preserve"> </w:t>
      </w:r>
      <w:r>
        <w:rPr>
          <w:spacing w:val="-4"/>
        </w:rPr>
        <w:t>H.(</w:t>
      </w:r>
      <w:proofErr w:type="gramStart"/>
      <w:r>
        <w:rPr>
          <w:spacing w:val="-4"/>
        </w:rPr>
        <w:t>2002)。</w:t>
      </w:r>
      <w:proofErr w:type="gramEnd"/>
      <w:r>
        <w:rPr>
          <w:i/>
          <w:spacing w:val="-4"/>
          <w:sz w:val="26"/>
        </w:rPr>
        <w:t>視覺思考的經驗</w:t>
      </w:r>
      <w:r>
        <w:rPr>
          <w:spacing w:val="-4"/>
        </w:rPr>
        <w:t>。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蔡子瑋譯</w:t>
      </w:r>
      <w:r>
        <w:rPr>
          <w:rFonts w:ascii="Times New Roman" w:eastAsia="Times New Roman"/>
          <w:spacing w:val="-4"/>
        </w:rPr>
        <w:t>)</w:t>
      </w:r>
      <w:r>
        <w:rPr>
          <w:spacing w:val="-4"/>
        </w:rPr>
        <w:t>。</w:t>
      </w:r>
      <w:r>
        <w:t>臺北市：六合。</w:t>
      </w:r>
      <w:r>
        <w:rPr>
          <w:rFonts w:ascii="Times New Roman" w:eastAsia="Times New Roman"/>
        </w:rPr>
        <w:t>(</w:t>
      </w:r>
      <w:r>
        <w:t>原著出版年﹕</w:t>
      </w:r>
      <w:r>
        <w:rPr>
          <w:rFonts w:ascii="Times New Roman" w:eastAsia="Times New Roman"/>
        </w:rPr>
        <w:t xml:space="preserve">1980 </w:t>
      </w:r>
      <w:r>
        <w:t>年</w:t>
      </w:r>
      <w:r>
        <w:rPr>
          <w:rFonts w:ascii="Times New Roman" w:eastAsia="Times New Roman"/>
        </w:rPr>
        <w:t>)</w:t>
      </w:r>
    </w:p>
    <w:p w14:paraId="1C55FC5E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37"/>
        <w:ind w:left="1755" w:hanging="355"/>
        <w:contextualSpacing/>
      </w:pPr>
      <w:r>
        <w:rPr>
          <w:spacing w:val="-2"/>
          <w:sz w:val="24"/>
        </w:rPr>
        <w:t xml:space="preserve">中文翻譯書格式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原作者無中文譯名</w:t>
      </w:r>
      <w:r>
        <w:rPr>
          <w:rFonts w:ascii="Times New Roman" w:eastAsia="Times New Roman"/>
          <w:spacing w:val="-10"/>
          <w:sz w:val="24"/>
        </w:rPr>
        <w:t>)</w:t>
      </w:r>
    </w:p>
    <w:p w14:paraId="29BF73AC" w14:textId="77777777" w:rsidR="00636276" w:rsidRDefault="00636276" w:rsidP="00636276">
      <w:pPr>
        <w:pStyle w:val="a3"/>
        <w:spacing w:before="6" w:line="256" w:lineRule="auto"/>
        <w:ind w:left="1880" w:right="1009" w:firstLine="2"/>
        <w:contextualSpacing/>
        <w:rPr>
          <w:rFonts w:ascii="Times New Roman" w:eastAsia="Times New Roman"/>
        </w:rPr>
      </w:pPr>
      <w:r>
        <w:rPr>
          <w:i/>
          <w:spacing w:val="-4"/>
          <w:sz w:val="26"/>
        </w:rPr>
        <w:t>書名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譯者譯</w:t>
      </w:r>
      <w:r>
        <w:rPr>
          <w:rFonts w:ascii="Times New Roman" w:eastAsia="Times New Roman"/>
          <w:spacing w:val="-4"/>
        </w:rPr>
        <w:t>)(</w:t>
      </w:r>
      <w:r>
        <w:rPr>
          <w:spacing w:val="-4"/>
        </w:rPr>
        <w:t>譯本出版年代</w:t>
      </w:r>
      <w:r>
        <w:rPr>
          <w:rFonts w:ascii="Times New Roman" w:eastAsia="Times New Roman"/>
          <w:spacing w:val="-4"/>
        </w:rPr>
        <w:t>)</w:t>
      </w:r>
      <w:r>
        <w:rPr>
          <w:spacing w:val="-4"/>
        </w:rPr>
        <w:t>。出版地點</w:t>
      </w:r>
      <w:proofErr w:type="gramStart"/>
      <w:r>
        <w:rPr>
          <w:spacing w:val="-4"/>
        </w:rPr>
        <w:t>﹕</w:t>
      </w:r>
      <w:proofErr w:type="gramEnd"/>
      <w:r>
        <w:rPr>
          <w:spacing w:val="-4"/>
        </w:rPr>
        <w:t>出版商。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原著出版</w:t>
      </w:r>
      <w:r>
        <w:t>年</w:t>
      </w:r>
      <w:proofErr w:type="gramStart"/>
      <w:r>
        <w:t>﹕</w:t>
      </w:r>
      <w:proofErr w:type="gramEnd"/>
      <w:r>
        <w:rPr>
          <w:rFonts w:ascii="Times New Roman" w:eastAsia="Times New Roman"/>
        </w:rPr>
        <w:t xml:space="preserve">1984 </w:t>
      </w:r>
      <w:r>
        <w:t>年</w:t>
      </w:r>
      <w:r>
        <w:rPr>
          <w:rFonts w:ascii="Times New Roman" w:eastAsia="Times New Roman"/>
        </w:rPr>
        <w:t>)</w:t>
      </w:r>
    </w:p>
    <w:p w14:paraId="30C558F0" w14:textId="77777777" w:rsidR="00636276" w:rsidRDefault="00636276" w:rsidP="00636276">
      <w:pPr>
        <w:pStyle w:val="a3"/>
        <w:tabs>
          <w:tab w:val="left" w:pos="2599"/>
        </w:tabs>
        <w:spacing w:before="7" w:line="259" w:lineRule="auto"/>
        <w:ind w:left="3080" w:right="1075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</w:r>
      <w:r>
        <w:rPr>
          <w:spacing w:val="-8"/>
        </w:rPr>
        <w:t>如：</w:t>
      </w:r>
      <w:r>
        <w:rPr>
          <w:i/>
          <w:spacing w:val="-8"/>
          <w:sz w:val="26"/>
        </w:rPr>
        <w:t>二十世紀教育的回顧</w:t>
      </w:r>
      <w:r>
        <w:rPr>
          <w:rFonts w:ascii="Times New Roman" w:eastAsia="Times New Roman"/>
          <w:spacing w:val="-8"/>
        </w:rPr>
        <w:t>(</w:t>
      </w:r>
      <w:r>
        <w:rPr>
          <w:spacing w:val="-8"/>
        </w:rPr>
        <w:t>教育出版社譯</w:t>
      </w:r>
      <w:r>
        <w:rPr>
          <w:rFonts w:ascii="Times New Roman" w:eastAsia="Times New Roman"/>
          <w:spacing w:val="-8"/>
        </w:rPr>
        <w:t>)(2001)</w:t>
      </w:r>
      <w:r>
        <w:rPr>
          <w:spacing w:val="-8"/>
        </w:rPr>
        <w:t>。臺北</w:t>
      </w:r>
      <w:r>
        <w:t>市：大千。</w:t>
      </w:r>
      <w:r>
        <w:rPr>
          <w:rFonts w:ascii="Times New Roman" w:eastAsia="Times New Roman"/>
        </w:rPr>
        <w:t>(</w:t>
      </w:r>
      <w:r>
        <w:t>原著出版年</w:t>
      </w:r>
      <w:proofErr w:type="gramStart"/>
      <w:r>
        <w:t>﹕</w:t>
      </w:r>
      <w:proofErr w:type="gramEnd"/>
      <w:r>
        <w:rPr>
          <w:rFonts w:ascii="Times New Roman" w:eastAsia="Times New Roman"/>
        </w:rPr>
        <w:t xml:space="preserve">2000 </w:t>
      </w:r>
      <w:r>
        <w:t>年</w:t>
      </w:r>
      <w:r>
        <w:rPr>
          <w:rFonts w:ascii="Times New Roman" w:eastAsia="Times New Roman"/>
        </w:rPr>
        <w:t>)</w:t>
      </w:r>
    </w:p>
    <w:p w14:paraId="1DF1C5A8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5"/>
        </w:tabs>
        <w:spacing w:before="30"/>
        <w:ind w:left="1755" w:hanging="355"/>
        <w:contextualSpacing/>
      </w:pPr>
      <w:r>
        <w:rPr>
          <w:spacing w:val="-4"/>
          <w:sz w:val="24"/>
        </w:rPr>
        <w:t>英文翻譯書格式</w:t>
      </w:r>
      <w:proofErr w:type="gramStart"/>
      <w:r>
        <w:rPr>
          <w:spacing w:val="-4"/>
          <w:sz w:val="24"/>
        </w:rPr>
        <w:t>﹕</w:t>
      </w:r>
      <w:proofErr w:type="gramEnd"/>
      <w:r>
        <w:rPr>
          <w:rFonts w:ascii="Times New Roman" w:eastAsia="Times New Roman"/>
          <w:spacing w:val="-4"/>
          <w:sz w:val="24"/>
        </w:rPr>
        <w:t>(</w:t>
      </w:r>
      <w:r>
        <w:rPr>
          <w:spacing w:val="-4"/>
          <w:sz w:val="24"/>
        </w:rPr>
        <w:t>註明翻譯者及原著出版年</w:t>
      </w:r>
      <w:r>
        <w:rPr>
          <w:rFonts w:ascii="Times New Roman" w:eastAsia="Times New Roman"/>
          <w:spacing w:val="-10"/>
          <w:sz w:val="24"/>
        </w:rPr>
        <w:t>)</w:t>
      </w:r>
    </w:p>
    <w:p w14:paraId="5F388908" w14:textId="77777777" w:rsidR="00636276" w:rsidRDefault="00636276" w:rsidP="00636276">
      <w:pPr>
        <w:pStyle w:val="a3"/>
        <w:spacing w:before="14" w:line="312" w:lineRule="auto"/>
        <w:ind w:left="1999" w:hanging="12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(1951).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</w:rPr>
        <w:t>(B.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Trans.).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Location: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Publisher. (Original work published 1814)</w:t>
      </w:r>
    </w:p>
    <w:p w14:paraId="16EDF14B" w14:textId="77777777" w:rsidR="00636276" w:rsidRDefault="00636276" w:rsidP="00636276">
      <w:pPr>
        <w:tabs>
          <w:tab w:val="left" w:pos="2719"/>
        </w:tabs>
        <w:spacing w:before="31"/>
        <w:ind w:left="1999"/>
        <w:contextualSpacing/>
        <w:rPr>
          <w:i/>
          <w:sz w:val="24"/>
        </w:rPr>
      </w:pPr>
      <w:r>
        <w:rPr>
          <w:rFonts w:ascii="新細明體" w:eastAsia="新細明體" w:hAnsi="新細明體" w:hint="eastAsia"/>
          <w:spacing w:val="-10"/>
          <w:sz w:val="24"/>
        </w:rPr>
        <w:t>例</w:t>
      </w:r>
      <w:r>
        <w:rPr>
          <w:rFonts w:ascii="新細明體" w:eastAsia="新細明體" w:hAnsi="新細明體" w:hint="eastAsia"/>
          <w:sz w:val="24"/>
        </w:rPr>
        <w:tab/>
        <w:t>如：</w:t>
      </w:r>
      <w:proofErr w:type="spellStart"/>
      <w:r>
        <w:rPr>
          <w:sz w:val="24"/>
        </w:rPr>
        <w:t>Llaplce</w:t>
      </w:r>
      <w:proofErr w:type="spellEnd"/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sz w:val="24"/>
        </w:rPr>
        <w:t>P.</w:t>
      </w:r>
      <w:r>
        <w:rPr>
          <w:spacing w:val="-15"/>
          <w:sz w:val="24"/>
        </w:rPr>
        <w:t xml:space="preserve"> </w:t>
      </w:r>
      <w:r>
        <w:rPr>
          <w:sz w:val="24"/>
        </w:rPr>
        <w:t>–S.</w:t>
      </w:r>
      <w:r>
        <w:rPr>
          <w:spacing w:val="-15"/>
          <w:sz w:val="24"/>
        </w:rPr>
        <w:t xml:space="preserve"> </w:t>
      </w:r>
      <w:r>
        <w:rPr>
          <w:sz w:val="24"/>
        </w:rPr>
        <w:t>(1951).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philosophical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essay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probabilities</w:t>
      </w:r>
    </w:p>
    <w:p w14:paraId="414E879D" w14:textId="77777777" w:rsidR="00636276" w:rsidRDefault="00636276" w:rsidP="00636276">
      <w:pPr>
        <w:pStyle w:val="a3"/>
        <w:spacing w:before="12" w:line="312" w:lineRule="auto"/>
        <w:ind w:left="3199" w:right="1294" w:hanging="120"/>
        <w:contextualSpacing/>
        <w:rPr>
          <w:rFonts w:ascii="Times New Roman"/>
        </w:rPr>
      </w:pPr>
      <w:proofErr w:type="gramStart"/>
      <w:r>
        <w:rPr>
          <w:rFonts w:ascii="Times New Roman"/>
        </w:rPr>
        <w:t>(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F.</w:t>
      </w:r>
      <w:proofErr w:type="gramEnd"/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W.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Truscott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F.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L.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Emory,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Trans.).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York: Dover. (Original work published 1814)</w:t>
      </w:r>
    </w:p>
    <w:p w14:paraId="7CB562CE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4"/>
          <w:tab w:val="left" w:pos="1759"/>
        </w:tabs>
        <w:spacing w:before="19" w:line="256" w:lineRule="auto"/>
        <w:ind w:left="1759" w:right="1287" w:hanging="360"/>
        <w:contextualSpacing/>
      </w:pPr>
      <w:r>
        <w:rPr>
          <w:sz w:val="24"/>
        </w:rPr>
        <w:t xml:space="preserve">中文書文集文章格式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文集中的一篇文章，註明頁碼</w:t>
      </w:r>
      <w:r>
        <w:rPr>
          <w:rFonts w:ascii="Times New Roman" w:eastAsia="Times New Roman"/>
          <w:sz w:val="24"/>
        </w:rPr>
        <w:t>)</w:t>
      </w:r>
      <w:r>
        <w:rPr>
          <w:rFonts w:ascii="Times New Roman" w:eastAsia="Times New Roman"/>
          <w:spacing w:val="80"/>
          <w:sz w:val="24"/>
        </w:rPr>
        <w:t xml:space="preserve"> </w:t>
      </w:r>
      <w:r>
        <w:rPr>
          <w:spacing w:val="-4"/>
          <w:sz w:val="24"/>
        </w:rPr>
        <w:t>作者</w:t>
      </w:r>
      <w:r>
        <w:rPr>
          <w:rFonts w:ascii="Times New Roman" w:eastAsia="Times New Roman"/>
          <w:spacing w:val="-4"/>
          <w:sz w:val="24"/>
        </w:rPr>
        <w:t>(</w:t>
      </w:r>
      <w:r>
        <w:rPr>
          <w:spacing w:val="-4"/>
          <w:sz w:val="24"/>
        </w:rPr>
        <w:t>年代</w:t>
      </w:r>
      <w:r>
        <w:rPr>
          <w:rFonts w:ascii="Times New Roman" w:eastAsia="Times New Roman"/>
          <w:spacing w:val="-4"/>
          <w:sz w:val="24"/>
        </w:rPr>
        <w:t>)</w:t>
      </w:r>
      <w:r>
        <w:rPr>
          <w:spacing w:val="-4"/>
          <w:sz w:val="24"/>
        </w:rPr>
        <w:t>。篇名。載於編者</w:t>
      </w:r>
      <w:r>
        <w:rPr>
          <w:rFonts w:ascii="Times New Roman" w:eastAsia="Times New Roman"/>
          <w:spacing w:val="-4"/>
          <w:sz w:val="24"/>
        </w:rPr>
        <w:t>(</w:t>
      </w:r>
      <w:r>
        <w:rPr>
          <w:spacing w:val="-4"/>
          <w:sz w:val="24"/>
        </w:rPr>
        <w:t>主編</w:t>
      </w:r>
      <w:r>
        <w:rPr>
          <w:rFonts w:ascii="Times New Roman" w:eastAsia="Times New Roman"/>
          <w:spacing w:val="-4"/>
          <w:sz w:val="24"/>
        </w:rPr>
        <w:t>)</w:t>
      </w:r>
      <w:r>
        <w:rPr>
          <w:spacing w:val="-4"/>
          <w:sz w:val="24"/>
        </w:rPr>
        <w:t>，</w:t>
      </w:r>
      <w:r>
        <w:rPr>
          <w:i/>
          <w:spacing w:val="-4"/>
          <w:sz w:val="26"/>
        </w:rPr>
        <w:t>書名</w:t>
      </w:r>
      <w:r>
        <w:rPr>
          <w:rFonts w:ascii="Times New Roman" w:eastAsia="Times New Roman"/>
          <w:spacing w:val="-4"/>
          <w:sz w:val="24"/>
        </w:rPr>
        <w:t>(</w:t>
      </w:r>
      <w:r>
        <w:rPr>
          <w:spacing w:val="-4"/>
          <w:sz w:val="24"/>
        </w:rPr>
        <w:t>頁碼</w:t>
      </w:r>
      <w:r>
        <w:rPr>
          <w:rFonts w:ascii="Times New Roman" w:eastAsia="Times New Roman"/>
          <w:spacing w:val="-4"/>
          <w:sz w:val="24"/>
        </w:rPr>
        <w:t>)</w:t>
      </w:r>
      <w:r>
        <w:rPr>
          <w:spacing w:val="-4"/>
          <w:sz w:val="24"/>
        </w:rPr>
        <w:t>。地點：出版商。</w:t>
      </w:r>
    </w:p>
    <w:p w14:paraId="559C71B2" w14:textId="77777777" w:rsidR="00636276" w:rsidRDefault="00636276" w:rsidP="00636276">
      <w:pPr>
        <w:pStyle w:val="a3"/>
        <w:tabs>
          <w:tab w:val="left" w:pos="719"/>
        </w:tabs>
        <w:spacing w:before="43"/>
        <w:ind w:right="253"/>
        <w:contextualSpacing/>
        <w:jc w:val="right"/>
      </w:pPr>
      <w:r>
        <w:rPr>
          <w:spacing w:val="-10"/>
        </w:rPr>
        <w:t>例</w:t>
      </w:r>
      <w:r>
        <w:tab/>
      </w:r>
      <w:r>
        <w:rPr>
          <w:spacing w:val="-6"/>
        </w:rPr>
        <w:t>如：徐秀菊</w:t>
      </w:r>
      <w:r>
        <w:rPr>
          <w:rFonts w:ascii="Times New Roman" w:eastAsia="Times New Roman"/>
          <w:spacing w:val="-6"/>
        </w:rPr>
        <w:t>(2002)</w:t>
      </w:r>
      <w:r>
        <w:rPr>
          <w:spacing w:val="-6"/>
        </w:rPr>
        <w:t>。藝術統整課程設計原理與實務。載於黃壬</w:t>
      </w:r>
      <w:r>
        <w:rPr>
          <w:spacing w:val="-10"/>
        </w:rPr>
        <w:t>來</w:t>
      </w:r>
    </w:p>
    <w:p w14:paraId="6DC2930D" w14:textId="77777777" w:rsidR="00636276" w:rsidRDefault="00636276" w:rsidP="00636276">
      <w:pPr>
        <w:spacing w:before="6"/>
        <w:ind w:right="200"/>
        <w:contextualSpacing/>
        <w:jc w:val="right"/>
        <w:rPr>
          <w:rFonts w:ascii="新細明體" w:eastAsia="新細明體"/>
          <w:sz w:val="24"/>
        </w:rPr>
      </w:pPr>
      <w:r>
        <w:rPr>
          <w:spacing w:val="-10"/>
          <w:sz w:val="24"/>
        </w:rPr>
        <w:t>(</w:t>
      </w:r>
      <w:r>
        <w:rPr>
          <w:rFonts w:ascii="新細明體" w:eastAsia="新細明體" w:hint="eastAsia"/>
          <w:spacing w:val="-10"/>
          <w:sz w:val="24"/>
        </w:rPr>
        <w:t>主編</w:t>
      </w:r>
      <w:r>
        <w:rPr>
          <w:spacing w:val="-10"/>
          <w:sz w:val="24"/>
        </w:rPr>
        <w:t>)</w:t>
      </w:r>
      <w:r>
        <w:rPr>
          <w:rFonts w:ascii="新細明體" w:eastAsia="新細明體" w:hint="eastAsia"/>
          <w:spacing w:val="-10"/>
          <w:sz w:val="24"/>
        </w:rPr>
        <w:t>，</w:t>
      </w:r>
      <w:r>
        <w:rPr>
          <w:rFonts w:ascii="新細明體" w:eastAsia="新細明體" w:hint="eastAsia"/>
          <w:i/>
          <w:spacing w:val="-10"/>
          <w:sz w:val="26"/>
        </w:rPr>
        <w:t>藝術與人文教育上冊</w:t>
      </w:r>
      <w:r>
        <w:rPr>
          <w:spacing w:val="-10"/>
          <w:sz w:val="24"/>
        </w:rPr>
        <w:t>(</w:t>
      </w:r>
      <w:r>
        <w:rPr>
          <w:rFonts w:ascii="新細明體" w:eastAsia="新細明體" w:hint="eastAsia"/>
          <w:spacing w:val="-10"/>
          <w:sz w:val="24"/>
        </w:rPr>
        <w:t>401-426</w:t>
      </w:r>
      <w:r>
        <w:rPr>
          <w:rFonts w:ascii="新細明體" w:eastAsia="新細明體" w:hint="eastAsia"/>
          <w:spacing w:val="14"/>
          <w:sz w:val="24"/>
        </w:rPr>
        <w:t xml:space="preserve"> 頁</w:t>
      </w:r>
      <w:r>
        <w:rPr>
          <w:spacing w:val="-10"/>
          <w:sz w:val="24"/>
        </w:rPr>
        <w:t>)</w:t>
      </w:r>
      <w:r>
        <w:rPr>
          <w:rFonts w:ascii="新細明體" w:eastAsia="新細明體" w:hint="eastAsia"/>
          <w:spacing w:val="-10"/>
          <w:sz w:val="24"/>
        </w:rPr>
        <w:t>。臺北市：桂冠。</w:t>
      </w:r>
    </w:p>
    <w:p w14:paraId="5C904E4F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9"/>
        </w:tabs>
        <w:spacing w:before="51"/>
        <w:ind w:left="1759" w:hanging="359"/>
        <w:contextualSpacing/>
      </w:pPr>
      <w:r>
        <w:rPr>
          <w:spacing w:val="-2"/>
          <w:sz w:val="24"/>
        </w:rPr>
        <w:t xml:space="preserve">英文書文集文章格式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文集中的一篇文章，註明頁碼</w:t>
      </w:r>
      <w:r>
        <w:rPr>
          <w:rFonts w:ascii="Times New Roman" w:eastAsia="Times New Roman"/>
          <w:spacing w:val="-10"/>
          <w:sz w:val="24"/>
        </w:rPr>
        <w:t>)</w:t>
      </w:r>
    </w:p>
    <w:p w14:paraId="27191ED1" w14:textId="77777777" w:rsidR="00636276" w:rsidRDefault="00636276" w:rsidP="00636276">
      <w:pPr>
        <w:pStyle w:val="a3"/>
        <w:spacing w:before="12" w:line="312" w:lineRule="auto"/>
        <w:ind w:left="1999" w:right="572" w:hanging="12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(1993).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Article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title.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(Ed.),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i/>
        </w:rPr>
        <w:t>Book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</w:rPr>
        <w:t>(pp. xx-xx). Location: Publisher.</w:t>
      </w:r>
    </w:p>
    <w:p w14:paraId="09C003E8" w14:textId="77777777" w:rsidR="00636276" w:rsidRDefault="00636276" w:rsidP="00636276">
      <w:pPr>
        <w:pStyle w:val="a3"/>
        <w:tabs>
          <w:tab w:val="left" w:pos="2599"/>
        </w:tabs>
        <w:spacing w:before="7" w:line="264" w:lineRule="auto"/>
        <w:ind w:left="3079" w:right="715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Bjork, R. A. (1989). Retrieval inhibition as an adaptive mechanism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ascii="Times New Roman" w:eastAsia="Times New Roman"/>
        </w:rPr>
        <w:t>in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human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memory.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In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H.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L.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Roediger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III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&amp;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ascii="Times New Roman" w:eastAsia="Times New Roman"/>
        </w:rPr>
        <w:t>F.</w:t>
      </w:r>
    </w:p>
    <w:p w14:paraId="266295CD" w14:textId="77777777" w:rsidR="00636276" w:rsidRDefault="00636276" w:rsidP="00636276">
      <w:pPr>
        <w:spacing w:before="90"/>
        <w:ind w:left="3079"/>
        <w:contextualSpacing/>
        <w:rPr>
          <w:i/>
          <w:sz w:val="24"/>
        </w:rPr>
      </w:pPr>
      <w:r>
        <w:rPr>
          <w:sz w:val="24"/>
        </w:rPr>
        <w:t>M.</w:t>
      </w:r>
      <w:r>
        <w:rPr>
          <w:spacing w:val="-7"/>
          <w:sz w:val="24"/>
        </w:rPr>
        <w:t xml:space="preserve"> </w:t>
      </w:r>
      <w:r>
        <w:rPr>
          <w:sz w:val="24"/>
        </w:rPr>
        <w:t>Craik</w:t>
      </w:r>
      <w:r>
        <w:rPr>
          <w:spacing w:val="-6"/>
          <w:sz w:val="24"/>
        </w:rPr>
        <w:t xml:space="preserve"> </w:t>
      </w:r>
      <w:r>
        <w:rPr>
          <w:sz w:val="24"/>
        </w:rPr>
        <w:t>(Eds.),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Varieties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memory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consciousness</w:t>
      </w:r>
    </w:p>
    <w:p w14:paraId="2F19ADFE" w14:textId="77777777" w:rsidR="00636276" w:rsidRDefault="00636276" w:rsidP="00636276">
      <w:pPr>
        <w:pStyle w:val="a3"/>
        <w:spacing w:before="45"/>
        <w:ind w:left="3079"/>
        <w:contextualSpacing/>
        <w:rPr>
          <w:rFonts w:ascii="Times New Roman"/>
        </w:rPr>
      </w:pPr>
      <w:r>
        <w:rPr>
          <w:rFonts w:ascii="Times New Roman"/>
        </w:rPr>
        <w:t>(pp.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309-330).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Hillsdale,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NJ: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Erlbaum.</w:t>
      </w:r>
    </w:p>
    <w:p w14:paraId="0734BEEC" w14:textId="77777777" w:rsidR="00636276" w:rsidRDefault="00636276" w:rsidP="00636276">
      <w:pPr>
        <w:pStyle w:val="2"/>
        <w:numPr>
          <w:ilvl w:val="2"/>
          <w:numId w:val="4"/>
        </w:numPr>
        <w:tabs>
          <w:tab w:val="left" w:pos="1562"/>
        </w:tabs>
        <w:spacing w:before="90"/>
        <w:ind w:left="1562" w:hanging="282"/>
        <w:contextualSpacing/>
      </w:pPr>
      <w:bookmarkStart w:id="7" w:name="c._專門及研究報告﹕"/>
      <w:bookmarkEnd w:id="7"/>
      <w:r>
        <w:rPr>
          <w:spacing w:val="-6"/>
        </w:rPr>
        <w:t>專門及研究報告</w:t>
      </w:r>
      <w:proofErr w:type="gramStart"/>
      <w:r>
        <w:rPr>
          <w:spacing w:val="-10"/>
        </w:rPr>
        <w:t>﹕</w:t>
      </w:r>
      <w:proofErr w:type="gramEnd"/>
    </w:p>
    <w:p w14:paraId="0D8D0874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7"/>
        </w:tabs>
        <w:spacing w:before="57"/>
        <w:ind w:hanging="357"/>
        <w:contextualSpacing/>
      </w:pPr>
      <w:r>
        <w:rPr>
          <w:spacing w:val="-2"/>
          <w:sz w:val="24"/>
        </w:rPr>
        <w:t xml:space="preserve">中文報告格式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國科會研究報告，未出版</w:t>
      </w:r>
      <w:r>
        <w:rPr>
          <w:rFonts w:ascii="Times New Roman" w:eastAsia="Times New Roman"/>
          <w:spacing w:val="-10"/>
          <w:sz w:val="24"/>
        </w:rPr>
        <w:t>)</w:t>
      </w:r>
    </w:p>
    <w:p w14:paraId="7689FDC3" w14:textId="77777777" w:rsidR="00636276" w:rsidRDefault="00636276" w:rsidP="00636276">
      <w:pPr>
        <w:pStyle w:val="a3"/>
        <w:spacing w:before="6" w:line="256" w:lineRule="auto"/>
        <w:ind w:left="1760" w:right="272"/>
        <w:contextualSpacing/>
      </w:pPr>
      <w:r>
        <w:rPr>
          <w:spacing w:val="-7"/>
        </w:rPr>
        <w:t xml:space="preserve">作者 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年代</w:t>
      </w:r>
      <w:r>
        <w:rPr>
          <w:rFonts w:ascii="Times New Roman" w:eastAsia="Times New Roman"/>
          <w:spacing w:val="-4"/>
        </w:rPr>
        <w:t>)</w:t>
      </w:r>
      <w:r>
        <w:rPr>
          <w:spacing w:val="-4"/>
        </w:rPr>
        <w:t>。</w:t>
      </w:r>
      <w:r>
        <w:rPr>
          <w:i/>
          <w:spacing w:val="-4"/>
          <w:sz w:val="26"/>
        </w:rPr>
        <w:t>報告名稱</w:t>
      </w:r>
      <w:r>
        <w:rPr>
          <w:b/>
          <w:spacing w:val="-4"/>
        </w:rPr>
        <w:t>。</w:t>
      </w:r>
      <w:r>
        <w:rPr>
          <w:spacing w:val="-4"/>
        </w:rPr>
        <w:t>行政院國家科學委員會專題研究成果報告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編</w:t>
      </w:r>
      <w:r>
        <w:rPr>
          <w:spacing w:val="-2"/>
        </w:rPr>
        <w:t>號</w:t>
      </w:r>
      <w:proofErr w:type="gramStart"/>
      <w:r>
        <w:rPr>
          <w:spacing w:val="-2"/>
        </w:rPr>
        <w:t>﹕</w:t>
      </w:r>
      <w:proofErr w:type="gramEnd"/>
      <w:r>
        <w:rPr>
          <w:rFonts w:ascii="Times New Roman" w:eastAsia="Times New Roman"/>
          <w:spacing w:val="-2"/>
        </w:rPr>
        <w:t>xx)</w:t>
      </w:r>
      <w:r>
        <w:rPr>
          <w:spacing w:val="-2"/>
        </w:rPr>
        <w:t>，未出版。</w:t>
      </w:r>
    </w:p>
    <w:p w14:paraId="26D927D0" w14:textId="77777777" w:rsidR="00636276" w:rsidRDefault="00636276" w:rsidP="00636276">
      <w:pPr>
        <w:tabs>
          <w:tab w:val="left" w:pos="2479"/>
        </w:tabs>
        <w:spacing w:before="7" w:line="259" w:lineRule="auto"/>
        <w:ind w:left="2959" w:right="584" w:hanging="120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</w:r>
      <w:r>
        <w:rPr>
          <w:rFonts w:ascii="新細明體" w:eastAsia="新細明體" w:hint="eastAsia"/>
          <w:spacing w:val="-8"/>
          <w:sz w:val="24"/>
        </w:rPr>
        <w:t>如：吳清山、林天祐、黃三吉</w:t>
      </w:r>
      <w:r>
        <w:rPr>
          <w:spacing w:val="-8"/>
          <w:sz w:val="24"/>
        </w:rPr>
        <w:t>(</w:t>
      </w:r>
      <w:r>
        <w:rPr>
          <w:rFonts w:ascii="新細明體" w:eastAsia="新細明體" w:hint="eastAsia"/>
          <w:spacing w:val="-8"/>
          <w:sz w:val="24"/>
        </w:rPr>
        <w:t>民</w:t>
      </w:r>
      <w:r>
        <w:rPr>
          <w:rFonts w:ascii="新細明體" w:eastAsia="新細明體" w:hint="eastAsia"/>
          <w:spacing w:val="-17"/>
          <w:sz w:val="24"/>
        </w:rPr>
        <w:t xml:space="preserve"> </w:t>
      </w:r>
      <w:r>
        <w:rPr>
          <w:spacing w:val="-8"/>
          <w:sz w:val="24"/>
        </w:rPr>
        <w:t>89)</w:t>
      </w:r>
      <w:r>
        <w:rPr>
          <w:rFonts w:ascii="新細明體" w:eastAsia="新細明體" w:hint="eastAsia"/>
          <w:spacing w:val="-8"/>
          <w:sz w:val="24"/>
        </w:rPr>
        <w:t>。</w:t>
      </w:r>
      <w:r>
        <w:rPr>
          <w:rFonts w:ascii="新細明體" w:eastAsia="新細明體" w:hint="eastAsia"/>
          <w:i/>
          <w:spacing w:val="-8"/>
          <w:sz w:val="26"/>
        </w:rPr>
        <w:t>國民中小學教師專業</w:t>
      </w:r>
      <w:r>
        <w:rPr>
          <w:rFonts w:ascii="新細明體" w:eastAsia="新細明體" w:hint="eastAsia"/>
          <w:i/>
          <w:spacing w:val="-4"/>
          <w:sz w:val="26"/>
        </w:rPr>
        <w:t>能力的評鑑與教師遴選之研究</w:t>
      </w:r>
      <w:r>
        <w:rPr>
          <w:rFonts w:ascii="新細明體" w:eastAsia="新細明體" w:hint="eastAsia"/>
          <w:spacing w:val="-4"/>
          <w:sz w:val="24"/>
        </w:rPr>
        <w:t>。行政院國家科學委員</w:t>
      </w:r>
      <w:r>
        <w:rPr>
          <w:rFonts w:ascii="新細明體" w:eastAsia="新細明體" w:hint="eastAsia"/>
          <w:sz w:val="24"/>
        </w:rPr>
        <w:t>會專題研究成果報告</w:t>
      </w:r>
      <w:r>
        <w:rPr>
          <w:sz w:val="24"/>
        </w:rPr>
        <w:t>(</w:t>
      </w:r>
      <w:r>
        <w:rPr>
          <w:rFonts w:ascii="新細明體" w:eastAsia="新細明體" w:hint="eastAsia"/>
          <w:sz w:val="24"/>
        </w:rPr>
        <w:t>報告編號：</w:t>
      </w:r>
      <w:r>
        <w:rPr>
          <w:sz w:val="24"/>
        </w:rPr>
        <w:t xml:space="preserve">NSC 88-2418-H-133- </w:t>
      </w:r>
      <w:r>
        <w:rPr>
          <w:spacing w:val="-2"/>
          <w:sz w:val="24"/>
        </w:rPr>
        <w:t>001-F19)</w:t>
      </w:r>
      <w:r>
        <w:rPr>
          <w:rFonts w:ascii="新細明體" w:eastAsia="新細明體" w:hint="eastAsia"/>
          <w:spacing w:val="-2"/>
          <w:sz w:val="24"/>
        </w:rPr>
        <w:t>，未出版。</w:t>
      </w:r>
    </w:p>
    <w:p w14:paraId="6BD19A8D" w14:textId="77777777" w:rsidR="00636276" w:rsidRDefault="00636276" w:rsidP="00636276">
      <w:pPr>
        <w:spacing w:line="259" w:lineRule="auto"/>
        <w:contextualSpacing/>
        <w:rPr>
          <w:rFonts w:ascii="新細明體" w:eastAsia="新細明體"/>
          <w:sz w:val="24"/>
        </w:rPr>
      </w:pPr>
    </w:p>
    <w:p w14:paraId="6323038A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5"/>
        </w:tabs>
        <w:spacing w:before="67"/>
        <w:ind w:left="1755" w:hanging="355"/>
        <w:contextualSpacing/>
      </w:pPr>
      <w:r>
        <w:rPr>
          <w:spacing w:val="-2"/>
          <w:sz w:val="24"/>
        </w:rPr>
        <w:t xml:space="preserve">中文報告格式 </w:t>
      </w:r>
      <w:r>
        <w:rPr>
          <w:rFonts w:ascii="Times New Roman" w:eastAsia="Times New Roman"/>
          <w:sz w:val="24"/>
        </w:rPr>
        <w:t>B</w:t>
      </w:r>
      <w:r>
        <w:rPr>
          <w:sz w:val="24"/>
        </w:rPr>
        <w:t>：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教育部委託之研究報告，已出版</w:t>
      </w:r>
      <w:r>
        <w:rPr>
          <w:rFonts w:ascii="Times New Roman" w:eastAsia="Times New Roman"/>
          <w:spacing w:val="-10"/>
          <w:sz w:val="24"/>
        </w:rPr>
        <w:t>)</w:t>
      </w:r>
    </w:p>
    <w:p w14:paraId="514BA9C3" w14:textId="77777777" w:rsidR="00F02973" w:rsidRDefault="00F02973" w:rsidP="00F02973">
      <w:pPr>
        <w:pStyle w:val="a3"/>
        <w:spacing w:before="6" w:line="256" w:lineRule="auto"/>
        <w:ind w:left="1760" w:right="211"/>
        <w:contextualSpacing/>
      </w:pPr>
      <w:r>
        <w:rPr>
          <w:spacing w:val="-7"/>
        </w:rPr>
        <w:t xml:space="preserve">作者 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年代</w:t>
      </w:r>
      <w:r>
        <w:rPr>
          <w:rFonts w:ascii="Times New Roman" w:eastAsia="Times New Roman"/>
          <w:spacing w:val="-4"/>
        </w:rPr>
        <w:t>)</w:t>
      </w:r>
      <w:r>
        <w:rPr>
          <w:spacing w:val="-4"/>
        </w:rPr>
        <w:t>。</w:t>
      </w:r>
      <w:r>
        <w:rPr>
          <w:i/>
          <w:spacing w:val="-4"/>
          <w:sz w:val="26"/>
        </w:rPr>
        <w:t>報告名稱</w:t>
      </w:r>
      <w:r>
        <w:rPr>
          <w:b/>
          <w:spacing w:val="-4"/>
        </w:rPr>
        <w:t>。</w:t>
      </w:r>
      <w:r>
        <w:rPr>
          <w:spacing w:val="-4"/>
        </w:rPr>
        <w:t>教育部委託之專題研究成果報告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編號</w:t>
      </w:r>
      <w:proofErr w:type="gramStart"/>
      <w:r>
        <w:rPr>
          <w:spacing w:val="-4"/>
        </w:rPr>
        <w:t>﹕</w:t>
      </w:r>
      <w:proofErr w:type="gramEnd"/>
      <w:r>
        <w:rPr>
          <w:rFonts w:ascii="Times New Roman" w:eastAsia="Times New Roman"/>
          <w:spacing w:val="-4"/>
        </w:rPr>
        <w:t>xx)</w:t>
      </w:r>
      <w:r>
        <w:rPr>
          <w:spacing w:val="-4"/>
        </w:rPr>
        <w:t>。</w:t>
      </w:r>
      <w:r>
        <w:rPr>
          <w:spacing w:val="-2"/>
        </w:rPr>
        <w:t>出版地點：出版商</w:t>
      </w:r>
      <w:r>
        <w:rPr>
          <w:rFonts w:ascii="Times New Roman" w:eastAsia="Times New Roman"/>
          <w:spacing w:val="-2"/>
        </w:rPr>
        <w:t>/</w:t>
      </w:r>
      <w:r>
        <w:rPr>
          <w:spacing w:val="-2"/>
        </w:rPr>
        <w:t>者。</w:t>
      </w:r>
    </w:p>
    <w:p w14:paraId="5EBC7581" w14:textId="77777777" w:rsidR="00F02973" w:rsidRDefault="00F02973" w:rsidP="00F02973">
      <w:pPr>
        <w:tabs>
          <w:tab w:val="left" w:pos="2479"/>
        </w:tabs>
        <w:spacing w:before="9" w:line="254" w:lineRule="auto"/>
        <w:ind w:left="3020" w:right="618" w:hanging="1261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</w:r>
      <w:r>
        <w:rPr>
          <w:rFonts w:ascii="新細明體" w:eastAsia="新細明體" w:hint="eastAsia"/>
          <w:spacing w:val="-4"/>
          <w:sz w:val="24"/>
        </w:rPr>
        <w:t>如：黃政傑、李春芳、周愚文、潘慧玲</w:t>
      </w:r>
      <w:r>
        <w:rPr>
          <w:spacing w:val="-4"/>
          <w:sz w:val="24"/>
        </w:rPr>
        <w:t>(1992)</w:t>
      </w:r>
      <w:r>
        <w:rPr>
          <w:rFonts w:ascii="新細明體" w:eastAsia="新細明體" w:hint="eastAsia"/>
          <w:spacing w:val="-4"/>
          <w:sz w:val="24"/>
        </w:rPr>
        <w:t>。</w:t>
      </w:r>
      <w:r>
        <w:rPr>
          <w:rFonts w:ascii="新細明體" w:eastAsia="新細明體" w:hint="eastAsia"/>
          <w:i/>
          <w:spacing w:val="-4"/>
          <w:sz w:val="26"/>
        </w:rPr>
        <w:t>大陸小學教</w:t>
      </w:r>
      <w:r>
        <w:rPr>
          <w:rFonts w:ascii="新細明體" w:eastAsia="新細明體" w:hint="eastAsia"/>
          <w:i/>
          <w:spacing w:val="-2"/>
          <w:sz w:val="26"/>
        </w:rPr>
        <w:t>育政策與教育內容之研究總結報告</w:t>
      </w:r>
      <w:r>
        <w:rPr>
          <w:spacing w:val="-2"/>
          <w:sz w:val="24"/>
        </w:rPr>
        <w:t>(</w:t>
      </w:r>
      <w:r>
        <w:rPr>
          <w:rFonts w:ascii="新細明體" w:eastAsia="新細明體" w:hint="eastAsia"/>
          <w:spacing w:val="-2"/>
          <w:sz w:val="24"/>
        </w:rPr>
        <w:t>編號：</w:t>
      </w:r>
    </w:p>
    <w:p w14:paraId="7EF4C3A1" w14:textId="77777777" w:rsidR="00F02973" w:rsidRDefault="00F02973" w:rsidP="00F02973">
      <w:pPr>
        <w:pStyle w:val="a3"/>
        <w:spacing w:before="7"/>
        <w:ind w:left="3019"/>
        <w:contextualSpacing/>
      </w:pPr>
      <w:r>
        <w:rPr>
          <w:rFonts w:ascii="Times New Roman" w:eastAsia="Times New Roman"/>
          <w:spacing w:val="-4"/>
        </w:rPr>
        <w:t>F0033518)</w:t>
      </w:r>
      <w:r>
        <w:rPr>
          <w:spacing w:val="-5"/>
        </w:rPr>
        <w:t>。臺北市：教育部。</w:t>
      </w:r>
    </w:p>
    <w:p w14:paraId="0F01FBAA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7"/>
        </w:tabs>
        <w:spacing w:before="55"/>
        <w:ind w:hanging="357"/>
        <w:contextualSpacing/>
      </w:pPr>
      <w:r>
        <w:rPr>
          <w:spacing w:val="-2"/>
          <w:sz w:val="24"/>
        </w:rPr>
        <w:t xml:space="preserve">英文報告格式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作者為單位</w:t>
      </w:r>
      <w:r>
        <w:rPr>
          <w:rFonts w:ascii="Times New Roman" w:eastAsia="Times New Roman"/>
          <w:spacing w:val="-10"/>
          <w:sz w:val="24"/>
        </w:rPr>
        <w:t>)</w:t>
      </w:r>
    </w:p>
    <w:p w14:paraId="5A206C1E" w14:textId="77777777" w:rsidR="00F02973" w:rsidRDefault="00F02973" w:rsidP="00F02973">
      <w:pPr>
        <w:spacing w:before="11"/>
        <w:ind w:left="1759"/>
        <w:contextualSpacing/>
        <w:rPr>
          <w:sz w:val="24"/>
        </w:rPr>
      </w:pPr>
      <w:r>
        <w:rPr>
          <w:sz w:val="24"/>
        </w:rPr>
        <w:t>Institute</w:t>
      </w:r>
      <w:r>
        <w:rPr>
          <w:spacing w:val="-10"/>
          <w:sz w:val="24"/>
        </w:rPr>
        <w:t xml:space="preserve"> </w:t>
      </w:r>
      <w:r>
        <w:rPr>
          <w:sz w:val="24"/>
        </w:rPr>
        <w:t>(1990).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Report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title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(Rep.</w:t>
      </w:r>
      <w:r>
        <w:rPr>
          <w:spacing w:val="-5"/>
          <w:sz w:val="24"/>
        </w:rPr>
        <w:t xml:space="preserve"> </w:t>
      </w:r>
      <w:r>
        <w:rPr>
          <w:sz w:val="24"/>
        </w:rPr>
        <w:t>No.). Location: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Publisher.</w:t>
      </w:r>
    </w:p>
    <w:p w14:paraId="28E0A00E" w14:textId="77777777" w:rsidR="00F02973" w:rsidRDefault="00F02973" w:rsidP="00F02973">
      <w:pPr>
        <w:tabs>
          <w:tab w:val="left" w:pos="2419"/>
        </w:tabs>
        <w:spacing w:before="82" w:line="290" w:lineRule="auto"/>
        <w:ind w:left="2899" w:right="277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Institute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Mental</w:t>
      </w:r>
      <w:r>
        <w:rPr>
          <w:spacing w:val="-6"/>
          <w:sz w:val="24"/>
        </w:rPr>
        <w:t xml:space="preserve"> </w:t>
      </w:r>
      <w:r>
        <w:rPr>
          <w:sz w:val="24"/>
        </w:rPr>
        <w:t>Health.</w:t>
      </w:r>
      <w:r>
        <w:rPr>
          <w:spacing w:val="-9"/>
          <w:sz w:val="24"/>
        </w:rPr>
        <w:t xml:space="preserve"> </w:t>
      </w:r>
      <w:r>
        <w:rPr>
          <w:sz w:val="24"/>
        </w:rPr>
        <w:t>(1990).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Clinical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training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in serious mental illness </w:t>
      </w:r>
      <w:r>
        <w:rPr>
          <w:sz w:val="24"/>
        </w:rPr>
        <w:t>(DHHS Publication No. ADM 90-</w:t>
      </w:r>
      <w:r>
        <w:rPr>
          <w:spacing w:val="40"/>
          <w:sz w:val="24"/>
        </w:rPr>
        <w:t xml:space="preserve"> </w:t>
      </w:r>
      <w:r>
        <w:rPr>
          <w:sz w:val="24"/>
        </w:rPr>
        <w:t>1679). Washington, DC: U.S. Government Printing</w:t>
      </w:r>
    </w:p>
    <w:p w14:paraId="4C68F4CE" w14:textId="77777777" w:rsidR="00F02973" w:rsidRDefault="00F02973" w:rsidP="00F02973">
      <w:pPr>
        <w:pStyle w:val="a3"/>
        <w:spacing w:before="22"/>
        <w:ind w:left="2899"/>
        <w:contextualSpacing/>
        <w:rPr>
          <w:rFonts w:ascii="Times New Roman"/>
        </w:rPr>
      </w:pPr>
      <w:r>
        <w:rPr>
          <w:rFonts w:ascii="Times New Roman"/>
          <w:spacing w:val="-2"/>
        </w:rPr>
        <w:t>Office.</w:t>
      </w:r>
    </w:p>
    <w:p w14:paraId="718453C1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5"/>
        </w:tabs>
        <w:spacing w:before="106"/>
        <w:ind w:left="1755" w:hanging="355"/>
        <w:contextualSpacing/>
      </w:pPr>
      <w:r>
        <w:rPr>
          <w:spacing w:val="-2"/>
          <w:sz w:val="24"/>
        </w:rPr>
        <w:t xml:space="preserve">英文報告格式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作者為個人</w:t>
      </w:r>
      <w:r>
        <w:rPr>
          <w:rFonts w:ascii="Times New Roman" w:eastAsia="Times New Roman"/>
          <w:spacing w:val="-10"/>
          <w:sz w:val="24"/>
        </w:rPr>
        <w:t>)</w:t>
      </w:r>
    </w:p>
    <w:p w14:paraId="7C8E19E8" w14:textId="77777777" w:rsidR="00F02973" w:rsidRDefault="00F02973" w:rsidP="00F02973">
      <w:pPr>
        <w:pStyle w:val="a3"/>
        <w:spacing w:before="14"/>
        <w:ind w:left="182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(1991).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i/>
        </w:rPr>
        <w:t>Report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</w:rPr>
        <w:t>(Rep.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No.).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Location: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Publisher.</w:t>
      </w:r>
    </w:p>
    <w:p w14:paraId="7284D0CA" w14:textId="77777777" w:rsidR="00F02973" w:rsidRDefault="00F02973" w:rsidP="00F02973">
      <w:pPr>
        <w:tabs>
          <w:tab w:val="left" w:pos="2539"/>
        </w:tabs>
        <w:spacing w:before="79" w:line="264" w:lineRule="auto"/>
        <w:ind w:left="3019" w:right="442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Broadhurst,</w:t>
      </w:r>
      <w:r>
        <w:rPr>
          <w:spacing w:val="-15"/>
          <w:sz w:val="24"/>
        </w:rPr>
        <w:t xml:space="preserve"> </w:t>
      </w:r>
      <w:r>
        <w:rPr>
          <w:sz w:val="24"/>
        </w:rPr>
        <w:t>R.</w:t>
      </w:r>
      <w:r>
        <w:rPr>
          <w:spacing w:val="-13"/>
          <w:sz w:val="24"/>
        </w:rPr>
        <w:t xml:space="preserve"> </w:t>
      </w:r>
      <w:r>
        <w:rPr>
          <w:sz w:val="24"/>
        </w:rPr>
        <w:t>G.,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Maller,</w:t>
      </w:r>
      <w:r>
        <w:rPr>
          <w:spacing w:val="-11"/>
          <w:sz w:val="24"/>
        </w:rPr>
        <w:t xml:space="preserve"> </w:t>
      </w:r>
      <w:r>
        <w:rPr>
          <w:sz w:val="24"/>
        </w:rPr>
        <w:t>R.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1"/>
          <w:sz w:val="24"/>
        </w:rPr>
        <w:t xml:space="preserve"> </w:t>
      </w:r>
      <w:r>
        <w:rPr>
          <w:sz w:val="24"/>
        </w:rPr>
        <w:t>(1991).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Sex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offending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and recidivism </w:t>
      </w:r>
      <w:r>
        <w:rPr>
          <w:sz w:val="24"/>
        </w:rPr>
        <w:t xml:space="preserve">(Tech. Rep. No. 3). </w:t>
      </w:r>
      <w:proofErr w:type="spellStart"/>
      <w:r>
        <w:rPr>
          <w:sz w:val="24"/>
        </w:rPr>
        <w:t>Nedlands</w:t>
      </w:r>
      <w:proofErr w:type="spellEnd"/>
      <w:r>
        <w:rPr>
          <w:sz w:val="24"/>
        </w:rPr>
        <w:t>, Western</w:t>
      </w:r>
    </w:p>
    <w:p w14:paraId="6C4ACACB" w14:textId="77777777" w:rsidR="00F02973" w:rsidRDefault="00F02973" w:rsidP="00F02973">
      <w:pPr>
        <w:pStyle w:val="a3"/>
        <w:spacing w:before="58" w:line="312" w:lineRule="auto"/>
        <w:ind w:left="3019" w:right="1502"/>
        <w:contextualSpacing/>
        <w:rPr>
          <w:rFonts w:ascii="Times New Roman"/>
        </w:rPr>
      </w:pPr>
      <w:r>
        <w:rPr>
          <w:rFonts w:ascii="Times New Roman"/>
        </w:rPr>
        <w:t>Australia: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University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Western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Australia,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Crime Research Centre.</w:t>
      </w:r>
    </w:p>
    <w:p w14:paraId="0C52BFDE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7"/>
        </w:tabs>
        <w:spacing w:before="27"/>
        <w:ind w:hanging="357"/>
        <w:contextualSpacing/>
      </w:pPr>
      <w:r>
        <w:rPr>
          <w:rFonts w:ascii="Times New Roman" w:eastAsia="Times New Roman"/>
          <w:sz w:val="24"/>
        </w:rPr>
        <w:t>ERIC</w:t>
      </w:r>
      <w:r>
        <w:rPr>
          <w:rFonts w:ascii="Times New Roman" w:eastAsia="Times New Roman"/>
          <w:spacing w:val="-6"/>
          <w:sz w:val="24"/>
        </w:rPr>
        <w:t xml:space="preserve"> </w:t>
      </w:r>
      <w:r>
        <w:rPr>
          <w:sz w:val="24"/>
        </w:rPr>
        <w:t>報告格式</w:t>
      </w:r>
      <w:proofErr w:type="gramStart"/>
      <w:r>
        <w:rPr>
          <w:spacing w:val="-10"/>
          <w:sz w:val="24"/>
        </w:rPr>
        <w:t>﹕</w:t>
      </w:r>
      <w:proofErr w:type="gramEnd"/>
    </w:p>
    <w:p w14:paraId="5D974D56" w14:textId="77777777" w:rsidR="00F02973" w:rsidRDefault="00F02973" w:rsidP="00F02973">
      <w:pPr>
        <w:pStyle w:val="a3"/>
        <w:spacing w:before="9"/>
        <w:ind w:left="182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(1995).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i/>
        </w:rPr>
        <w:t>Report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</w:rPr>
        <w:t>(Report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No.</w:t>
      </w:r>
      <w:r>
        <w:rPr>
          <w:rFonts w:ascii="Times New Roman"/>
          <w:spacing w:val="-4"/>
        </w:rPr>
        <w:t xml:space="preserve"> </w:t>
      </w:r>
      <w:proofErr w:type="spellStart"/>
      <w:r>
        <w:rPr>
          <w:rFonts w:ascii="Times New Roman"/>
        </w:rPr>
        <w:t>xxxx-xxxxxxxxx</w:t>
      </w:r>
      <w:proofErr w:type="spellEnd"/>
      <w:r>
        <w:rPr>
          <w:rFonts w:ascii="Times New Roman"/>
        </w:rPr>
        <w:t>).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Location:</w:t>
      </w:r>
    </w:p>
    <w:p w14:paraId="107EC419" w14:textId="77777777" w:rsidR="00F02973" w:rsidRDefault="00F02973" w:rsidP="00F02973">
      <w:pPr>
        <w:pStyle w:val="a3"/>
        <w:spacing w:before="86" w:line="312" w:lineRule="auto"/>
        <w:ind w:left="1819" w:right="572"/>
        <w:contextualSpacing/>
        <w:rPr>
          <w:rFonts w:ascii="Times New Roman"/>
        </w:rPr>
      </w:pPr>
      <w:r>
        <w:rPr>
          <w:rFonts w:ascii="Times New Roman"/>
        </w:rPr>
        <w:t>Research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Center.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(ERIC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Document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Reproduction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Service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No.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 xml:space="preserve">ED </w:t>
      </w:r>
      <w:proofErr w:type="spellStart"/>
      <w:r>
        <w:rPr>
          <w:rFonts w:ascii="Times New Roman"/>
          <w:spacing w:val="-2"/>
        </w:rPr>
        <w:t>xxxxxx</w:t>
      </w:r>
      <w:proofErr w:type="spellEnd"/>
      <w:r>
        <w:rPr>
          <w:rFonts w:ascii="Times New Roman"/>
          <w:spacing w:val="-2"/>
        </w:rPr>
        <w:t>)</w:t>
      </w:r>
    </w:p>
    <w:p w14:paraId="6A359D1D" w14:textId="77777777" w:rsidR="00F02973" w:rsidRDefault="00F02973" w:rsidP="00F02973">
      <w:pPr>
        <w:tabs>
          <w:tab w:val="left" w:pos="2419"/>
        </w:tabs>
        <w:spacing w:before="7" w:line="285" w:lineRule="auto"/>
        <w:ind w:left="2899" w:right="423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Mead,</w:t>
      </w:r>
      <w:r>
        <w:rPr>
          <w:spacing w:val="-13"/>
          <w:sz w:val="24"/>
        </w:rPr>
        <w:t xml:space="preserve"> </w:t>
      </w:r>
      <w:r>
        <w:rPr>
          <w:sz w:val="24"/>
        </w:rPr>
        <w:t>J.</w:t>
      </w:r>
      <w:r>
        <w:rPr>
          <w:spacing w:val="-15"/>
          <w:sz w:val="24"/>
        </w:rPr>
        <w:t xml:space="preserve"> </w:t>
      </w:r>
      <w:r>
        <w:rPr>
          <w:sz w:val="24"/>
        </w:rPr>
        <w:t>V.</w:t>
      </w:r>
      <w:r>
        <w:rPr>
          <w:spacing w:val="-13"/>
          <w:sz w:val="24"/>
        </w:rPr>
        <w:t xml:space="preserve"> </w:t>
      </w:r>
      <w:r>
        <w:rPr>
          <w:sz w:val="24"/>
        </w:rPr>
        <w:t>(1992).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Looking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old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photographs: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Investigating the teacher tales that novice teachers bring with them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(Report No. NCRTL-RR-92-4). East Lansing, MI: National</w:t>
      </w:r>
    </w:p>
    <w:p w14:paraId="25D95DEB" w14:textId="77777777" w:rsidR="00F02973" w:rsidRDefault="00F02973" w:rsidP="00F02973">
      <w:pPr>
        <w:pStyle w:val="a3"/>
        <w:spacing w:before="30" w:line="312" w:lineRule="auto"/>
        <w:ind w:left="2899" w:right="1267"/>
        <w:contextualSpacing/>
        <w:rPr>
          <w:rFonts w:ascii="Times New Roman"/>
        </w:rPr>
      </w:pPr>
      <w:r>
        <w:rPr>
          <w:rFonts w:ascii="Times New Roman"/>
        </w:rPr>
        <w:t>Center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Teacher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Learning.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(ERIC Document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Reproduction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Service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No.</w:t>
      </w:r>
      <w:r>
        <w:rPr>
          <w:rFonts w:ascii="Times New Roman"/>
          <w:spacing w:val="-2"/>
        </w:rPr>
        <w:t xml:space="preserve"> ED346082)</w:t>
      </w:r>
    </w:p>
    <w:p w14:paraId="1EF4C7EE" w14:textId="77777777" w:rsidR="00F02973" w:rsidRDefault="00F02973" w:rsidP="00F02973">
      <w:pPr>
        <w:pStyle w:val="2"/>
        <w:numPr>
          <w:ilvl w:val="2"/>
          <w:numId w:val="4"/>
        </w:numPr>
        <w:tabs>
          <w:tab w:val="left" w:pos="1590"/>
        </w:tabs>
        <w:spacing w:before="39"/>
        <w:ind w:left="1590" w:hanging="310"/>
        <w:contextualSpacing/>
      </w:pPr>
      <w:bookmarkStart w:id="8" w:name="d._會議專刊或專題研討會論文﹕"/>
      <w:bookmarkEnd w:id="8"/>
      <w:r>
        <w:rPr>
          <w:spacing w:val="-6"/>
        </w:rPr>
        <w:t>會議專刊或專題研討會論文</w:t>
      </w:r>
      <w:proofErr w:type="gramStart"/>
      <w:r>
        <w:rPr>
          <w:spacing w:val="-10"/>
        </w:rPr>
        <w:t>﹕</w:t>
      </w:r>
      <w:proofErr w:type="gramEnd"/>
    </w:p>
    <w:p w14:paraId="2FA6BAD9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7"/>
        </w:tabs>
        <w:spacing w:before="41"/>
        <w:ind w:hanging="357"/>
        <w:contextualSpacing/>
      </w:pPr>
      <w:r>
        <w:rPr>
          <w:spacing w:val="-2"/>
          <w:sz w:val="24"/>
          <w:u w:val="single"/>
        </w:rPr>
        <w:t>已出版</w:t>
      </w:r>
      <w:r>
        <w:rPr>
          <w:spacing w:val="-2"/>
          <w:sz w:val="24"/>
        </w:rPr>
        <w:t>之會議專刊文章格式</w:t>
      </w:r>
      <w:proofErr w:type="gramStart"/>
      <w:r>
        <w:rPr>
          <w:spacing w:val="-2"/>
          <w:sz w:val="24"/>
        </w:rPr>
        <w:t>﹕</w:t>
      </w:r>
      <w:proofErr w:type="gramEnd"/>
      <w:r>
        <w:rPr>
          <w:spacing w:val="-3"/>
          <w:sz w:val="24"/>
        </w:rPr>
        <w:t>依性質分別與書文集或期刊格式相同。</w:t>
      </w:r>
    </w:p>
    <w:p w14:paraId="2A5AD1F4" w14:textId="77777777" w:rsidR="00F02973" w:rsidRDefault="00F02973" w:rsidP="00F02973">
      <w:pPr>
        <w:pStyle w:val="a4"/>
        <w:numPr>
          <w:ilvl w:val="3"/>
          <w:numId w:val="4"/>
        </w:numPr>
        <w:tabs>
          <w:tab w:val="left" w:pos="1755"/>
        </w:tabs>
        <w:spacing w:before="41"/>
        <w:ind w:left="1755" w:hanging="355"/>
        <w:contextualSpacing/>
      </w:pPr>
      <w:r>
        <w:rPr>
          <w:sz w:val="24"/>
        </w:rPr>
        <w:t>中文專題研討會文章格式</w:t>
      </w:r>
      <w:proofErr w:type="gramStart"/>
      <w:r>
        <w:rPr>
          <w:spacing w:val="-10"/>
          <w:sz w:val="24"/>
        </w:rPr>
        <w:t>﹕</w:t>
      </w:r>
      <w:proofErr w:type="gramEnd"/>
    </w:p>
    <w:p w14:paraId="79353D2D" w14:textId="77777777" w:rsidR="00F02973" w:rsidRDefault="00F02973" w:rsidP="00F02973">
      <w:pPr>
        <w:pStyle w:val="a3"/>
        <w:spacing w:before="3" w:line="271" w:lineRule="auto"/>
        <w:ind w:left="1760" w:right="279"/>
        <w:contextualSpacing/>
      </w:pPr>
      <w:r>
        <w:rPr>
          <w:spacing w:val="-4"/>
        </w:rPr>
        <w:t xml:space="preserve">作者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年月</w:t>
      </w:r>
      <w:r>
        <w:rPr>
          <w:rFonts w:ascii="Times New Roman" w:eastAsia="Times New Roman"/>
          <w:spacing w:val="-2"/>
        </w:rPr>
        <w:t>)</w:t>
      </w:r>
      <w:r>
        <w:rPr>
          <w:spacing w:val="-3"/>
        </w:rPr>
        <w:t xml:space="preserve">。論文名稱。研討會主持人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主持人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，</w:t>
      </w:r>
      <w:r>
        <w:rPr>
          <w:i/>
          <w:spacing w:val="-2"/>
          <w:sz w:val="26"/>
        </w:rPr>
        <w:t>研討會主題</w:t>
      </w:r>
      <w:r>
        <w:rPr>
          <w:spacing w:val="-2"/>
        </w:rPr>
        <w:t>。研討會名稱，舉行地點。</w:t>
      </w:r>
    </w:p>
    <w:p w14:paraId="0A78E8C1" w14:textId="77777777" w:rsidR="00F02973" w:rsidRDefault="00F02973" w:rsidP="00F02973">
      <w:pPr>
        <w:pStyle w:val="a3"/>
        <w:tabs>
          <w:tab w:val="left" w:pos="2479"/>
        </w:tabs>
        <w:spacing w:line="259" w:lineRule="auto"/>
        <w:ind w:left="2959" w:right="469" w:hanging="1200"/>
        <w:contextualSpacing/>
      </w:pPr>
      <w:r>
        <w:rPr>
          <w:spacing w:val="-10"/>
        </w:rPr>
        <w:t>例</w:t>
      </w:r>
      <w:r>
        <w:tab/>
        <w:t>如：張芬芬</w:t>
      </w:r>
      <w:r>
        <w:rPr>
          <w:spacing w:val="29"/>
        </w:rPr>
        <w:t xml:space="preserve"> </w:t>
      </w:r>
      <w:r>
        <w:rPr>
          <w:rFonts w:ascii="Times New Roman" w:eastAsia="Times New Roman"/>
        </w:rPr>
        <w:t>(1995</w:t>
      </w:r>
      <w:r>
        <w:rPr>
          <w:rFonts w:ascii="Times New Roman" w:eastAsia="Times New Roman"/>
          <w:spacing w:val="-14"/>
        </w:rPr>
        <w:t xml:space="preserve"> </w:t>
      </w:r>
      <w:r>
        <w:t>年</w:t>
      </w:r>
      <w:r>
        <w:rPr>
          <w:spacing w:val="-16"/>
        </w:rPr>
        <w:t xml:space="preserve"> </w:t>
      </w:r>
      <w:r>
        <w:rPr>
          <w:rFonts w:ascii="Times New Roman" w:eastAsia="Times New Roman"/>
        </w:rPr>
        <w:t>4</w:t>
      </w:r>
      <w:r>
        <w:rPr>
          <w:rFonts w:ascii="Times New Roman" w:eastAsia="Times New Roman"/>
          <w:spacing w:val="-13"/>
        </w:rPr>
        <w:t xml:space="preserve"> </w:t>
      </w:r>
      <w:r>
        <w:t>月</w:t>
      </w:r>
      <w:r>
        <w:rPr>
          <w:rFonts w:ascii="Times New Roman" w:eastAsia="Times New Roman"/>
        </w:rPr>
        <w:t>)</w:t>
      </w:r>
      <w:r>
        <w:t>。教育實習專業理論模式的探討。毛連</w:t>
      </w:r>
      <w:proofErr w:type="gramStart"/>
      <w:r>
        <w:t>塭</w:t>
      </w:r>
      <w:proofErr w:type="gramEnd"/>
      <w:r>
        <w:rPr>
          <w:spacing w:val="40"/>
        </w:rPr>
        <w:t xml:space="preserve"> </w:t>
      </w:r>
      <w:r>
        <w:rPr>
          <w:rFonts w:ascii="Times New Roman" w:eastAsia="Times New Roman"/>
        </w:rPr>
        <w:t>(</w:t>
      </w:r>
      <w:r>
        <w:t>主持人</w:t>
      </w:r>
      <w:r>
        <w:rPr>
          <w:rFonts w:ascii="Times New Roman" w:eastAsia="Times New Roman"/>
        </w:rPr>
        <w:t>)</w:t>
      </w:r>
      <w:r>
        <w:t>，</w:t>
      </w:r>
      <w:r>
        <w:rPr>
          <w:rFonts w:ascii="華康中黑體" w:eastAsia="華康中黑體" w:hint="eastAsia"/>
          <w:i/>
          <w:sz w:val="26"/>
        </w:rPr>
        <w:t>教師社會化的過程</w:t>
      </w:r>
      <w:r>
        <w:t>。師資培育專</w:t>
      </w:r>
    </w:p>
    <w:p w14:paraId="5B85DBE6" w14:textId="77777777" w:rsidR="00F02973" w:rsidRDefault="00F02973" w:rsidP="00F02973">
      <w:pPr>
        <w:pStyle w:val="a3"/>
        <w:spacing w:before="5"/>
        <w:ind w:left="2960"/>
        <w:contextualSpacing/>
        <w:rPr>
          <w:spacing w:val="-3"/>
        </w:rPr>
      </w:pPr>
      <w:r>
        <w:rPr>
          <w:spacing w:val="-3"/>
        </w:rPr>
        <w:t>業化研討會，台北市立師範學院。</w:t>
      </w:r>
    </w:p>
    <w:p w14:paraId="3951F1B4" w14:textId="77777777" w:rsidR="00F02973" w:rsidRDefault="00F02973" w:rsidP="00F02973">
      <w:pPr>
        <w:pStyle w:val="a3"/>
        <w:spacing w:before="5"/>
        <w:ind w:left="2960"/>
        <w:contextualSpacing/>
        <w:rPr>
          <w:spacing w:val="-3"/>
        </w:rPr>
      </w:pPr>
    </w:p>
    <w:p w14:paraId="73D927B5" w14:textId="77777777" w:rsidR="00F02973" w:rsidRPr="00F02973" w:rsidDel="006C0132" w:rsidRDefault="00F02973" w:rsidP="00636276">
      <w:pPr>
        <w:spacing w:line="259" w:lineRule="auto"/>
        <w:contextualSpacing/>
        <w:rPr>
          <w:del w:id="9" w:author="嚴清宏" w:date="2024-12-31T10:20:00Z"/>
          <w:rFonts w:ascii="新細明體" w:eastAsia="新細明體" w:hint="eastAsia"/>
          <w:sz w:val="24"/>
        </w:rPr>
        <w:sectPr w:rsidR="00F02973" w:rsidRPr="00F02973" w:rsidDel="006C0132" w:rsidSect="00636276">
          <w:pgSz w:w="11920" w:h="16850"/>
          <w:pgMar w:top="1080" w:right="1180" w:bottom="1080" w:left="1480" w:header="0" w:footer="837" w:gutter="0"/>
          <w:cols w:space="720"/>
        </w:sectPr>
      </w:pPr>
    </w:p>
    <w:p w14:paraId="3A2747E6" w14:textId="77777777" w:rsidR="00636276" w:rsidRDefault="00636276" w:rsidP="00636276">
      <w:pPr>
        <w:pStyle w:val="a4"/>
        <w:numPr>
          <w:ilvl w:val="3"/>
          <w:numId w:val="4"/>
        </w:numPr>
        <w:tabs>
          <w:tab w:val="left" w:pos="1757"/>
        </w:tabs>
        <w:spacing w:before="67"/>
        <w:ind w:hanging="357"/>
        <w:contextualSpacing/>
      </w:pPr>
      <w:r>
        <w:rPr>
          <w:sz w:val="24"/>
        </w:rPr>
        <w:lastRenderedPageBreak/>
        <w:t>英文專題研討會文章格式</w:t>
      </w:r>
      <w:proofErr w:type="gramStart"/>
      <w:r>
        <w:rPr>
          <w:spacing w:val="-10"/>
          <w:sz w:val="24"/>
        </w:rPr>
        <w:t>﹕</w:t>
      </w:r>
      <w:proofErr w:type="gramEnd"/>
    </w:p>
    <w:p w14:paraId="0FFE113C" w14:textId="77777777" w:rsidR="00636276" w:rsidRDefault="00636276" w:rsidP="00636276">
      <w:pPr>
        <w:pStyle w:val="a3"/>
        <w:spacing w:before="9"/>
        <w:ind w:left="176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(1990,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June).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Report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title.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Author.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2"/>
        </w:rPr>
        <w:t>(Chair),</w:t>
      </w:r>
    </w:p>
    <w:p w14:paraId="20E7D3A3" w14:textId="77777777" w:rsidR="00636276" w:rsidRDefault="00636276" w:rsidP="00636276">
      <w:pPr>
        <w:spacing w:before="84"/>
        <w:ind w:left="1760"/>
        <w:contextualSpacing/>
        <w:rPr>
          <w:sz w:val="24"/>
        </w:rPr>
      </w:pPr>
      <w:r>
        <w:rPr>
          <w:i/>
          <w:sz w:val="24"/>
        </w:rPr>
        <w:t>Symposium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topic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Symposium</w:t>
      </w:r>
      <w:r>
        <w:rPr>
          <w:spacing w:val="-2"/>
          <w:sz w:val="24"/>
        </w:rPr>
        <w:t xml:space="preserve"> </w:t>
      </w:r>
      <w:r>
        <w:rPr>
          <w:sz w:val="24"/>
        </w:rPr>
        <w:t>title,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Place.</w:t>
      </w:r>
    </w:p>
    <w:p w14:paraId="78AEC776" w14:textId="77777777" w:rsidR="00636276" w:rsidRDefault="00636276" w:rsidP="00636276">
      <w:pPr>
        <w:spacing w:line="20" w:lineRule="exact"/>
        <w:ind w:left="3392"/>
        <w:contextualSpacing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D43009" wp14:editId="274398FF">
                <wp:extent cx="38100" cy="7620"/>
                <wp:effectExtent l="0" t="0" r="0" b="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7620"/>
                          <a:chOff x="0" y="0"/>
                          <a:chExt cx="38100" cy="76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38100" y="760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74E89" id="Group 90" o:spid="_x0000_s1026" style="width:3pt;height:.6pt;mso-position-horizontal-relative:char;mso-position-vertical-relative:line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">
                <v:shape id="Graphic 91" o:spid="_x0000_s1027" style="position:absolute;width:38100;height:7620;visibility:visible;mso-wrap-style:square;v-text-anchor:top" coordsize="38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" path="m38100,l,,,7607r38100,l381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9439A21" w14:textId="3AD0EFC4" w:rsidR="00636276" w:rsidRPr="00C443EA" w:rsidRDefault="00636276" w:rsidP="00C443EA">
      <w:pPr>
        <w:pStyle w:val="a3"/>
        <w:tabs>
          <w:tab w:val="left" w:pos="2479"/>
        </w:tabs>
        <w:spacing w:before="61" w:line="266" w:lineRule="auto"/>
        <w:ind w:left="2839" w:right="280" w:hanging="1080"/>
        <w:contextualSpacing/>
        <w:rPr>
          <w:rFonts w:ascii="Times New Roman" w:eastAsiaTheme="minorEastAsia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Lichstein,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K.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L.,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Johnson,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R.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S.,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Womack,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T.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D.,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Dean,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E.,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&amp; Childers, C. K. (1990, June). Relaxation therapy for poly-</w:t>
      </w:r>
    </w:p>
    <w:p w14:paraId="052AFC80" w14:textId="77777777" w:rsidR="00C443EA" w:rsidRDefault="00C443EA" w:rsidP="00C443EA">
      <w:pPr>
        <w:pStyle w:val="a3"/>
        <w:spacing w:before="64"/>
        <w:ind w:left="2840"/>
        <w:contextualSpacing/>
        <w:rPr>
          <w:rFonts w:ascii="Times New Roman"/>
        </w:rPr>
      </w:pPr>
      <w:r>
        <w:rPr>
          <w:rFonts w:ascii="Times New Roman"/>
        </w:rPr>
        <w:t>pharmacy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elderly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 xml:space="preserve">insomniacs and </w:t>
      </w:r>
      <w:proofErr w:type="spellStart"/>
      <w:r>
        <w:rPr>
          <w:rFonts w:ascii="Times New Roman"/>
        </w:rPr>
        <w:t>noninsomniacs</w:t>
      </w:r>
      <w:proofErr w:type="spellEnd"/>
      <w:r>
        <w:rPr>
          <w:rFonts w:ascii="Times New Roman"/>
        </w:rPr>
        <w:t>.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5"/>
        </w:rPr>
        <w:t>In</w:t>
      </w:r>
    </w:p>
    <w:p w14:paraId="5D255CF7" w14:textId="77777777" w:rsidR="00C443EA" w:rsidRDefault="00C443EA" w:rsidP="00C443EA">
      <w:pPr>
        <w:spacing w:before="87" w:line="312" w:lineRule="auto"/>
        <w:ind w:left="2839" w:right="572"/>
        <w:contextualSpacing/>
        <w:rPr>
          <w:sz w:val="24"/>
        </w:rPr>
      </w:pPr>
      <w:r>
        <w:rPr>
          <w:sz w:val="24"/>
        </w:rPr>
        <w:t>T.</w:t>
      </w:r>
      <w:r>
        <w:rPr>
          <w:spacing w:val="-10"/>
          <w:sz w:val="24"/>
        </w:rPr>
        <w:t xml:space="preserve"> </w:t>
      </w:r>
      <w:r>
        <w:rPr>
          <w:sz w:val="24"/>
        </w:rPr>
        <w:t>L.</w:t>
      </w:r>
      <w:r>
        <w:rPr>
          <w:spacing w:val="-13"/>
          <w:sz w:val="24"/>
        </w:rPr>
        <w:t xml:space="preserve"> </w:t>
      </w:r>
      <w:r>
        <w:rPr>
          <w:sz w:val="24"/>
        </w:rPr>
        <w:t>Rosenthal</w:t>
      </w:r>
      <w:r>
        <w:rPr>
          <w:spacing w:val="-12"/>
          <w:sz w:val="24"/>
        </w:rPr>
        <w:t xml:space="preserve"> </w:t>
      </w:r>
      <w:r>
        <w:rPr>
          <w:sz w:val="24"/>
        </w:rPr>
        <w:t>(Chair),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Reducing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medication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geriatric populations.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Symposium</w:t>
      </w:r>
      <w:r>
        <w:rPr>
          <w:spacing w:val="-2"/>
          <w:sz w:val="24"/>
        </w:rPr>
        <w:t xml:space="preserve"> </w:t>
      </w: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First International Congress of Behavioral Medicine, Uppsala, Sweden.</w:t>
      </w:r>
    </w:p>
    <w:p w14:paraId="47B8C640" w14:textId="77777777" w:rsidR="00C443EA" w:rsidRPr="00C443EA" w:rsidDel="006C0132" w:rsidRDefault="00C443EA" w:rsidP="00636276">
      <w:pPr>
        <w:spacing w:line="266" w:lineRule="auto"/>
        <w:contextualSpacing/>
        <w:rPr>
          <w:del w:id="10" w:author="嚴清宏" w:date="2024-12-31T10:20:00Z"/>
          <w:rFonts w:eastAsiaTheme="minorEastAsia"/>
        </w:rPr>
        <w:sectPr w:rsidR="00C443EA" w:rsidRPr="00C443EA" w:rsidDel="006C0132" w:rsidSect="00636276">
          <w:pgSz w:w="11920" w:h="16850"/>
          <w:pgMar w:top="1100" w:right="1180" w:bottom="1080" w:left="1480" w:header="0" w:footer="837" w:gutter="0"/>
          <w:cols w:space="720"/>
        </w:sectPr>
      </w:pPr>
    </w:p>
    <w:p w14:paraId="6455E69C" w14:textId="77777777" w:rsidR="00C443EA" w:rsidRDefault="00C443EA" w:rsidP="00C443EA">
      <w:pPr>
        <w:pStyle w:val="a4"/>
        <w:numPr>
          <w:ilvl w:val="3"/>
          <w:numId w:val="4"/>
        </w:numPr>
        <w:tabs>
          <w:tab w:val="left" w:pos="1755"/>
        </w:tabs>
        <w:spacing w:before="34"/>
        <w:ind w:left="1755" w:hanging="355"/>
        <w:contextualSpacing/>
      </w:pPr>
      <w:r>
        <w:rPr>
          <w:sz w:val="24"/>
        </w:rPr>
        <w:t>英文會議發表論文格式</w:t>
      </w:r>
      <w:proofErr w:type="gramStart"/>
      <w:r>
        <w:rPr>
          <w:spacing w:val="-10"/>
          <w:sz w:val="24"/>
        </w:rPr>
        <w:t>﹕</w:t>
      </w:r>
      <w:proofErr w:type="gramEnd"/>
    </w:p>
    <w:p w14:paraId="4E7CCAFC" w14:textId="77777777" w:rsidR="00C443EA" w:rsidRDefault="00C443EA" w:rsidP="00C443EA">
      <w:pPr>
        <w:pStyle w:val="a3"/>
        <w:spacing w:before="12" w:line="312" w:lineRule="auto"/>
        <w:ind w:left="1759" w:right="247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(1995,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April).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i/>
        </w:rPr>
        <w:t>Paper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</w:rPr>
        <w:t>Paper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presented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Meeting Title, Place.</w:t>
      </w:r>
    </w:p>
    <w:p w14:paraId="2483F6FF" w14:textId="77777777" w:rsidR="00C443EA" w:rsidRDefault="00C443EA" w:rsidP="00C443EA">
      <w:pPr>
        <w:tabs>
          <w:tab w:val="left" w:pos="2479"/>
        </w:tabs>
        <w:spacing w:before="7" w:line="290" w:lineRule="auto"/>
        <w:ind w:left="2959" w:right="543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proofErr w:type="spellStart"/>
      <w:r>
        <w:rPr>
          <w:sz w:val="24"/>
        </w:rPr>
        <w:t>Lanktree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C.,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Briere,</w:t>
      </w:r>
      <w:r>
        <w:rPr>
          <w:spacing w:val="-8"/>
          <w:sz w:val="24"/>
        </w:rPr>
        <w:t xml:space="preserve"> </w:t>
      </w:r>
      <w:r>
        <w:rPr>
          <w:sz w:val="24"/>
        </w:rPr>
        <w:t>J.</w:t>
      </w:r>
      <w:r>
        <w:rPr>
          <w:spacing w:val="-8"/>
          <w:sz w:val="24"/>
        </w:rPr>
        <w:t xml:space="preserve"> </w:t>
      </w:r>
      <w:r>
        <w:rPr>
          <w:sz w:val="24"/>
        </w:rPr>
        <w:t>(1991,</w:t>
      </w:r>
      <w:r>
        <w:rPr>
          <w:spacing w:val="-8"/>
          <w:sz w:val="24"/>
        </w:rPr>
        <w:t xml:space="preserve"> </w:t>
      </w:r>
      <w:r>
        <w:rPr>
          <w:sz w:val="24"/>
        </w:rPr>
        <w:t>January).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Early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 Trauma Symptom Checklist for Children (TSC-C)</w:t>
      </w:r>
      <w:r>
        <w:rPr>
          <w:sz w:val="24"/>
        </w:rPr>
        <w:t>. Paper presented at the meeting of American Professional</w:t>
      </w:r>
    </w:p>
    <w:p w14:paraId="75A7591E" w14:textId="77777777" w:rsidR="00C443EA" w:rsidRDefault="00C443EA" w:rsidP="00C443EA">
      <w:pPr>
        <w:pStyle w:val="a3"/>
        <w:spacing w:before="12"/>
        <w:ind w:left="2959"/>
        <w:contextualSpacing/>
        <w:rPr>
          <w:rFonts w:ascii="Times New Roman"/>
        </w:rPr>
      </w:pPr>
      <w:r>
        <w:rPr>
          <w:rFonts w:ascii="Times New Roman"/>
        </w:rPr>
        <w:t>Society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Abuse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 Children,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Diego,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5"/>
        </w:rPr>
        <w:t>CA.</w:t>
      </w:r>
    </w:p>
    <w:p w14:paraId="3012D4DA" w14:textId="77777777" w:rsidR="00C443EA" w:rsidRDefault="00C443EA" w:rsidP="00C443EA">
      <w:pPr>
        <w:pStyle w:val="a4"/>
        <w:numPr>
          <w:ilvl w:val="3"/>
          <w:numId w:val="4"/>
        </w:numPr>
        <w:tabs>
          <w:tab w:val="left" w:pos="1824"/>
        </w:tabs>
        <w:spacing w:before="92"/>
        <w:ind w:left="1824" w:hanging="424"/>
        <w:contextualSpacing/>
      </w:pPr>
      <w:r>
        <w:rPr>
          <w:spacing w:val="-3"/>
          <w:sz w:val="24"/>
        </w:rPr>
        <w:t>英文會議海報發表格式：</w:t>
      </w:r>
    </w:p>
    <w:p w14:paraId="5D7C79E6" w14:textId="77777777" w:rsidR="00C443EA" w:rsidRDefault="00C443EA" w:rsidP="00C443EA">
      <w:pPr>
        <w:pStyle w:val="a3"/>
        <w:spacing w:before="36" w:line="312" w:lineRule="auto"/>
        <w:ind w:left="1879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Author,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B.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(1992,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June).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i/>
        </w:rPr>
        <w:t>Paper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8"/>
        </w:rPr>
        <w:t xml:space="preserve"> </w:t>
      </w:r>
      <w:r>
        <w:rPr>
          <w:rFonts w:ascii="Times New Roman"/>
        </w:rPr>
        <w:t>Poster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session presented at the Meeting title, Place.</w:t>
      </w:r>
    </w:p>
    <w:p w14:paraId="0B5D4A12" w14:textId="77777777" w:rsidR="00C443EA" w:rsidRDefault="00C443EA" w:rsidP="00C443EA">
      <w:pPr>
        <w:tabs>
          <w:tab w:val="left" w:pos="2479"/>
        </w:tabs>
        <w:spacing w:before="7" w:line="266" w:lineRule="auto"/>
        <w:ind w:left="2959" w:right="334" w:hanging="1200"/>
        <w:contextualSpacing/>
        <w:rPr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Ruby,</w:t>
      </w:r>
      <w:r>
        <w:rPr>
          <w:spacing w:val="-10"/>
          <w:sz w:val="24"/>
        </w:rPr>
        <w:t xml:space="preserve"> </w:t>
      </w:r>
      <w:r>
        <w:rPr>
          <w:sz w:val="24"/>
        </w:rPr>
        <w:t>J.,</w:t>
      </w:r>
      <w:r>
        <w:rPr>
          <w:spacing w:val="-11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Fulton,</w:t>
      </w:r>
      <w:r>
        <w:rPr>
          <w:spacing w:val="-8"/>
          <w:sz w:val="24"/>
        </w:rPr>
        <w:t xml:space="preserve"> </w:t>
      </w:r>
      <w:r>
        <w:rPr>
          <w:sz w:val="24"/>
        </w:rPr>
        <w:t>C.</w:t>
      </w:r>
      <w:r>
        <w:rPr>
          <w:spacing w:val="-10"/>
          <w:sz w:val="24"/>
        </w:rPr>
        <w:t xml:space="preserve"> </w:t>
      </w:r>
      <w:r>
        <w:rPr>
          <w:sz w:val="24"/>
        </w:rPr>
        <w:t>(1993,</w:t>
      </w:r>
      <w:r>
        <w:rPr>
          <w:spacing w:val="-11"/>
          <w:sz w:val="24"/>
        </w:rPr>
        <w:t xml:space="preserve"> </w:t>
      </w:r>
      <w:r>
        <w:rPr>
          <w:sz w:val="24"/>
        </w:rPr>
        <w:t>June).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Beyond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redlining: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Editing soft-ware that works. </w:t>
      </w:r>
      <w:r>
        <w:rPr>
          <w:sz w:val="24"/>
        </w:rPr>
        <w:t>Poster session presented at the</w:t>
      </w:r>
    </w:p>
    <w:p w14:paraId="14EF3C07" w14:textId="77777777" w:rsidR="00C443EA" w:rsidRDefault="00C443EA" w:rsidP="00C443EA">
      <w:pPr>
        <w:pStyle w:val="a3"/>
        <w:spacing w:before="45" w:line="312" w:lineRule="auto"/>
        <w:ind w:left="3079" w:hanging="120"/>
        <w:contextualSpacing/>
        <w:rPr>
          <w:rFonts w:ascii="Times New Roman"/>
        </w:rPr>
      </w:pPr>
      <w:r>
        <w:rPr>
          <w:rFonts w:ascii="Times New Roman"/>
        </w:rPr>
        <w:t>annual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meeting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Society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Scholarly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Publishing, Washington, DC.</w:t>
      </w:r>
    </w:p>
    <w:p w14:paraId="38DEA7D1" w14:textId="77777777" w:rsidR="00C443EA" w:rsidRDefault="00C443EA" w:rsidP="00C443EA">
      <w:pPr>
        <w:pStyle w:val="2"/>
        <w:numPr>
          <w:ilvl w:val="0"/>
          <w:numId w:val="1"/>
        </w:numPr>
        <w:tabs>
          <w:tab w:val="left" w:pos="1534"/>
        </w:tabs>
        <w:spacing w:before="31"/>
        <w:ind w:left="1534" w:hanging="255"/>
        <w:contextualSpacing/>
      </w:pPr>
      <w:bookmarkStart w:id="11" w:name="f._學位論文﹕"/>
      <w:bookmarkEnd w:id="11"/>
      <w:r>
        <w:rPr>
          <w:spacing w:val="-4"/>
        </w:rPr>
        <w:t>學位論文</w:t>
      </w:r>
      <w:proofErr w:type="gramStart"/>
      <w:r>
        <w:rPr>
          <w:spacing w:val="-10"/>
        </w:rPr>
        <w:t>﹕</w:t>
      </w:r>
      <w:proofErr w:type="gramEnd"/>
    </w:p>
    <w:p w14:paraId="50D8DD82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7"/>
        </w:tabs>
        <w:spacing w:before="33"/>
        <w:ind w:hanging="357"/>
        <w:contextualSpacing/>
        <w:rPr>
          <w:rFonts w:ascii="Times New Roman" w:eastAsia="Times New Roman"/>
          <w:sz w:val="24"/>
        </w:rPr>
      </w:pPr>
      <w:r>
        <w:rPr>
          <w:rFonts w:ascii="Times New Roman" w:eastAsia="Times New Roman"/>
          <w:sz w:val="24"/>
        </w:rPr>
        <w:t>DAI</w:t>
      </w:r>
      <w:r>
        <w:rPr>
          <w:rFonts w:ascii="Times New Roman" w:eastAsia="Times New Roman"/>
          <w:spacing w:val="-3"/>
          <w:sz w:val="24"/>
        </w:rPr>
        <w:t xml:space="preserve"> </w:t>
      </w:r>
      <w:r>
        <w:rPr>
          <w:sz w:val="24"/>
        </w:rPr>
        <w:t>微</w:t>
      </w:r>
      <w:proofErr w:type="gramStart"/>
      <w:r>
        <w:rPr>
          <w:sz w:val="24"/>
        </w:rPr>
        <w:t>縮片格式﹕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博士論文，資料來源為大學</w:t>
      </w:r>
      <w:r>
        <w:rPr>
          <w:rFonts w:ascii="Times New Roman" w:eastAsia="Times New Roman"/>
          <w:spacing w:val="-10"/>
          <w:sz w:val="24"/>
        </w:rPr>
        <w:t>)</w:t>
      </w:r>
    </w:p>
    <w:p w14:paraId="2AB6A33D" w14:textId="77777777" w:rsidR="00C443EA" w:rsidRDefault="00C443EA" w:rsidP="00C443EA">
      <w:pPr>
        <w:spacing w:before="14" w:line="312" w:lineRule="auto"/>
        <w:ind w:left="1879"/>
        <w:contextualSpacing/>
        <w:rPr>
          <w:sz w:val="24"/>
        </w:rPr>
      </w:pPr>
      <w:r>
        <w:rPr>
          <w:sz w:val="24"/>
        </w:rPr>
        <w:t>Author,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(1995).</w:t>
      </w:r>
      <w:r>
        <w:rPr>
          <w:spacing w:val="-9"/>
          <w:sz w:val="24"/>
        </w:rPr>
        <w:t xml:space="preserve"> </w:t>
      </w:r>
      <w:r>
        <w:rPr>
          <w:sz w:val="24"/>
        </w:rPr>
        <w:t>Dissertation</w:t>
      </w:r>
      <w:r>
        <w:rPr>
          <w:spacing w:val="-11"/>
          <w:sz w:val="24"/>
        </w:rPr>
        <w:t xml:space="preserve"> </w:t>
      </w:r>
      <w:r>
        <w:rPr>
          <w:sz w:val="24"/>
        </w:rPr>
        <w:t>title</w:t>
      </w:r>
      <w:r>
        <w:rPr>
          <w:spacing w:val="-9"/>
          <w:sz w:val="24"/>
        </w:rPr>
        <w:t xml:space="preserve"> </w:t>
      </w:r>
      <w:r>
        <w:rPr>
          <w:sz w:val="24"/>
        </w:rPr>
        <w:t>(Doctoral</w:t>
      </w:r>
      <w:r>
        <w:rPr>
          <w:spacing w:val="-10"/>
          <w:sz w:val="24"/>
        </w:rPr>
        <w:t xml:space="preserve"> </w:t>
      </w:r>
      <w:r>
        <w:rPr>
          <w:sz w:val="24"/>
        </w:rPr>
        <w:t>dissertation,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University Name, 1990). </w:t>
      </w:r>
      <w:r>
        <w:rPr>
          <w:i/>
          <w:sz w:val="24"/>
        </w:rPr>
        <w:t xml:space="preserve">Dissertation Abstracts </w:t>
      </w:r>
      <w:proofErr w:type="gramStart"/>
      <w:r>
        <w:rPr>
          <w:i/>
          <w:sz w:val="24"/>
        </w:rPr>
        <w:t>International ,</w:t>
      </w:r>
      <w:proofErr w:type="gramEnd"/>
      <w:r>
        <w:rPr>
          <w:i/>
          <w:sz w:val="24"/>
        </w:rPr>
        <w:t xml:space="preserve"> xx, </w:t>
      </w:r>
      <w:r>
        <w:rPr>
          <w:sz w:val="24"/>
        </w:rPr>
        <w:t>xx.</w:t>
      </w:r>
    </w:p>
    <w:p w14:paraId="3BA11AED" w14:textId="77777777" w:rsidR="00C443EA" w:rsidRDefault="00C443EA" w:rsidP="00C443EA">
      <w:pPr>
        <w:pStyle w:val="a3"/>
        <w:tabs>
          <w:tab w:val="left" w:pos="2599"/>
        </w:tabs>
        <w:spacing w:before="10" w:line="297" w:lineRule="auto"/>
        <w:ind w:left="3079" w:right="534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Ross,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D.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F.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(1990).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Unconscious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transference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and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 xml:space="preserve">mistaken identity: When a witness misidentifies of a familiar but innocent person from a lineup (Doctoral dissertation, Cornell University, 1990). </w:t>
      </w:r>
      <w:r>
        <w:rPr>
          <w:rFonts w:ascii="Times New Roman" w:eastAsia="Times New Roman"/>
          <w:i/>
        </w:rPr>
        <w:t xml:space="preserve">Dissertation Abstracts International, 51, </w:t>
      </w:r>
      <w:r>
        <w:rPr>
          <w:rFonts w:ascii="Times New Roman" w:eastAsia="Times New Roman"/>
        </w:rPr>
        <w:t>417.</w:t>
      </w:r>
    </w:p>
    <w:p w14:paraId="2E92BFAE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5"/>
        </w:tabs>
        <w:spacing w:before="39"/>
        <w:ind w:left="1755" w:hanging="356"/>
        <w:contextualSpacing/>
        <w:rPr>
          <w:sz w:val="24"/>
        </w:rPr>
      </w:pPr>
      <w:r>
        <w:rPr>
          <w:sz w:val="24"/>
        </w:rPr>
        <w:t>中文未出版學位論文</w:t>
      </w:r>
      <w:proofErr w:type="gramStart"/>
      <w:r>
        <w:rPr>
          <w:spacing w:val="-10"/>
          <w:sz w:val="24"/>
        </w:rPr>
        <w:t>﹕</w:t>
      </w:r>
      <w:proofErr w:type="gramEnd"/>
    </w:p>
    <w:p w14:paraId="4ED037EC" w14:textId="77777777" w:rsidR="00C443EA" w:rsidRDefault="00C443EA" w:rsidP="00C443EA">
      <w:pPr>
        <w:pStyle w:val="a3"/>
        <w:spacing w:before="4" w:line="271" w:lineRule="auto"/>
        <w:ind w:left="1879" w:right="260"/>
        <w:contextualSpacing/>
      </w:pPr>
      <w:r>
        <w:rPr>
          <w:spacing w:val="-6"/>
        </w:rPr>
        <w:t xml:space="preserve">作者 </w:t>
      </w:r>
      <w:r>
        <w:rPr>
          <w:rFonts w:ascii="Times New Roman" w:eastAsia="Times New Roman" w:hAnsi="Times New Roman"/>
          <w:spacing w:val="-6"/>
        </w:rPr>
        <w:t>(</w:t>
      </w:r>
      <w:r>
        <w:rPr>
          <w:spacing w:val="-6"/>
        </w:rPr>
        <w:t>年代</w:t>
      </w:r>
      <w:r>
        <w:rPr>
          <w:rFonts w:ascii="Times New Roman" w:eastAsia="Times New Roman" w:hAnsi="Times New Roman"/>
          <w:spacing w:val="-6"/>
        </w:rPr>
        <w:t>)</w:t>
      </w:r>
      <w:r>
        <w:rPr>
          <w:spacing w:val="-6"/>
        </w:rPr>
        <w:t>。</w:t>
      </w:r>
      <w:r>
        <w:rPr>
          <w:i/>
          <w:spacing w:val="-6"/>
          <w:sz w:val="26"/>
        </w:rPr>
        <w:t>論文名稱</w:t>
      </w:r>
      <w:r>
        <w:rPr>
          <w:spacing w:val="-6"/>
        </w:rPr>
        <w:t>。○○大學○○研究所碩士或博士論文，未出</w:t>
      </w:r>
      <w:r>
        <w:rPr>
          <w:spacing w:val="-2"/>
        </w:rPr>
        <w:t>版，大學地點。</w:t>
      </w:r>
    </w:p>
    <w:p w14:paraId="24FE3E0A" w14:textId="77777777" w:rsidR="00C443EA" w:rsidRDefault="00C443EA" w:rsidP="00C443EA">
      <w:pPr>
        <w:tabs>
          <w:tab w:val="left" w:pos="2599"/>
        </w:tabs>
        <w:spacing w:line="266" w:lineRule="auto"/>
        <w:ind w:left="3080" w:right="207" w:hanging="1200"/>
        <w:contextualSpacing/>
        <w:rPr>
          <w:rFonts w:ascii="新細明體" w:eastAsia="新細明體"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如：張貴</w:t>
      </w:r>
      <w:r>
        <w:rPr>
          <w:rFonts w:ascii="新細明體" w:eastAsia="新細明體" w:hint="eastAsia"/>
          <w:spacing w:val="10"/>
          <w:sz w:val="24"/>
        </w:rPr>
        <w:t>萍(2</w:t>
      </w:r>
      <w:r>
        <w:rPr>
          <w:rFonts w:ascii="新細明體" w:eastAsia="新細明體" w:hint="eastAsia"/>
          <w:spacing w:val="-22"/>
          <w:sz w:val="24"/>
        </w:rPr>
        <w:t xml:space="preserve"> </w:t>
      </w:r>
      <w:r>
        <w:rPr>
          <w:rFonts w:ascii="新細明體" w:eastAsia="新細明體" w:hint="eastAsia"/>
          <w:sz w:val="24"/>
        </w:rPr>
        <w:t>0</w:t>
      </w:r>
      <w:r>
        <w:rPr>
          <w:rFonts w:ascii="新細明體" w:eastAsia="新細明體" w:hint="eastAsia"/>
          <w:spacing w:val="-22"/>
          <w:sz w:val="24"/>
        </w:rPr>
        <w:t xml:space="preserve"> </w:t>
      </w:r>
      <w:r>
        <w:rPr>
          <w:rFonts w:ascii="新細明體" w:eastAsia="新細明體" w:hint="eastAsia"/>
          <w:spacing w:val="10"/>
          <w:sz w:val="24"/>
        </w:rPr>
        <w:t>12</w:t>
      </w:r>
      <w:r>
        <w:rPr>
          <w:rFonts w:ascii="新細明體" w:eastAsia="新細明體" w:hint="eastAsia"/>
          <w:spacing w:val="-22"/>
          <w:sz w:val="24"/>
        </w:rPr>
        <w:t xml:space="preserve"> </w:t>
      </w:r>
      <w:r>
        <w:rPr>
          <w:rFonts w:ascii="新細明體" w:eastAsia="新細明體" w:hint="eastAsia"/>
          <w:sz w:val="24"/>
        </w:rPr>
        <w:t>)</w:t>
      </w:r>
      <w:r>
        <w:rPr>
          <w:rFonts w:ascii="新細明體" w:eastAsia="新細明體" w:hint="eastAsia"/>
          <w:spacing w:val="-23"/>
          <w:sz w:val="24"/>
        </w:rPr>
        <w:t xml:space="preserve"> </w:t>
      </w:r>
      <w:r>
        <w:rPr>
          <w:rFonts w:ascii="新細明體" w:eastAsia="新細明體" w:hint="eastAsia"/>
          <w:sz w:val="24"/>
        </w:rPr>
        <w:t>。</w:t>
      </w:r>
      <w:r>
        <w:fldChar w:fldCharType="begin"/>
      </w:r>
      <w:r>
        <w:instrText>HYPERLINK "https://ndltd.ncl.edu.tw/cgi-bin/gs32/gsweb.cgi/ccd%3DpMmTQ0/record?r1=1&amp;h1=0" \h</w:instrText>
      </w:r>
      <w:r>
        <w:fldChar w:fldCharType="separate"/>
      </w:r>
      <w:r>
        <w:rPr>
          <w:rFonts w:ascii="新細明體" w:eastAsia="新細明體" w:hint="eastAsia"/>
          <w:i/>
          <w:sz w:val="26"/>
        </w:rPr>
        <w:t>媒體英雄之再現：電影《閃靈殺手》</w:t>
      </w:r>
      <w:r>
        <w:rPr>
          <w:rFonts w:ascii="新細明體" w:eastAsia="新細明體"/>
          <w:i/>
          <w:sz w:val="26"/>
        </w:rPr>
        <w:fldChar w:fldCharType="end"/>
      </w:r>
      <w:hyperlink r:id="rId23">
        <w:r>
          <w:rPr>
            <w:rFonts w:ascii="新細明體" w:eastAsia="新細明體" w:hint="eastAsia"/>
            <w:i/>
            <w:spacing w:val="-6"/>
            <w:sz w:val="26"/>
          </w:rPr>
          <w:t>之敘事分析</w:t>
        </w:r>
      </w:hyperlink>
      <w:r>
        <w:rPr>
          <w:rFonts w:ascii="新細明體" w:eastAsia="新細明體" w:hint="eastAsia"/>
          <w:spacing w:val="-6"/>
          <w:sz w:val="25"/>
        </w:rPr>
        <w:t>。</w:t>
      </w:r>
      <w:r>
        <w:rPr>
          <w:rFonts w:ascii="新細明體" w:eastAsia="新細明體" w:hint="eastAsia"/>
          <w:spacing w:val="-6"/>
          <w:sz w:val="24"/>
        </w:rPr>
        <w:t>文藻外語大學傳播藝術系創意藝術產業碩士</w:t>
      </w:r>
      <w:r>
        <w:rPr>
          <w:rFonts w:ascii="新細明體" w:eastAsia="新細明體" w:hint="eastAsia"/>
          <w:spacing w:val="-2"/>
          <w:sz w:val="24"/>
        </w:rPr>
        <w:t>在職專班碩士論文，未出版，高雄市。</w:t>
      </w:r>
    </w:p>
    <w:p w14:paraId="489ECF4A" w14:textId="77777777" w:rsidR="00C443EA" w:rsidRDefault="00C443EA" w:rsidP="00C443EA">
      <w:pPr>
        <w:pStyle w:val="a3"/>
        <w:spacing w:before="48"/>
        <w:contextualSpacing/>
      </w:pPr>
    </w:p>
    <w:p w14:paraId="45DDB47A" w14:textId="77777777" w:rsidR="00C443EA" w:rsidRDefault="00C443EA" w:rsidP="00C443EA">
      <w:pPr>
        <w:pStyle w:val="a3"/>
        <w:spacing w:before="48"/>
        <w:contextualSpacing/>
      </w:pPr>
    </w:p>
    <w:p w14:paraId="0F831291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7"/>
        </w:tabs>
        <w:ind w:hanging="357"/>
        <w:contextualSpacing/>
        <w:rPr>
          <w:sz w:val="24"/>
        </w:rPr>
      </w:pPr>
      <w:r>
        <w:rPr>
          <w:spacing w:val="-1"/>
          <w:sz w:val="24"/>
        </w:rPr>
        <w:lastRenderedPageBreak/>
        <w:t xml:space="preserve">英文未出版學位論文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326BFF7F" w14:textId="77777777" w:rsidR="00C443EA" w:rsidRDefault="00C443EA" w:rsidP="00C443EA">
      <w:pPr>
        <w:pStyle w:val="a3"/>
        <w:spacing w:before="14" w:line="312" w:lineRule="auto"/>
        <w:ind w:left="176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(1986).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i/>
        </w:rPr>
        <w:t>Dissertation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</w:rPr>
        <w:t>Unpublished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doctoral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dissertation, University Name, Place.</w:t>
      </w:r>
    </w:p>
    <w:p w14:paraId="7435752A" w14:textId="77777777" w:rsidR="00C443EA" w:rsidRDefault="00C443EA" w:rsidP="00C443EA">
      <w:pPr>
        <w:tabs>
          <w:tab w:val="left" w:pos="2479"/>
        </w:tabs>
        <w:spacing w:before="8" w:line="264" w:lineRule="auto"/>
        <w:ind w:left="2959" w:right="459" w:hanging="1200"/>
        <w:contextualSpacing/>
        <w:rPr>
          <w:i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Hungerford,</w:t>
      </w:r>
      <w:r>
        <w:rPr>
          <w:spacing w:val="-12"/>
          <w:sz w:val="24"/>
        </w:rPr>
        <w:t xml:space="preserve"> </w:t>
      </w:r>
      <w:r>
        <w:rPr>
          <w:sz w:val="24"/>
        </w:rPr>
        <w:t>N.</w:t>
      </w:r>
      <w:r>
        <w:rPr>
          <w:spacing w:val="-7"/>
          <w:sz w:val="24"/>
        </w:rPr>
        <w:t xml:space="preserve"> </w:t>
      </w:r>
      <w:r>
        <w:rPr>
          <w:sz w:val="24"/>
        </w:rPr>
        <w:t>L.</w:t>
      </w:r>
      <w:r>
        <w:rPr>
          <w:spacing w:val="-7"/>
          <w:sz w:val="24"/>
        </w:rPr>
        <w:t xml:space="preserve"> </w:t>
      </w:r>
      <w:r>
        <w:rPr>
          <w:sz w:val="24"/>
        </w:rPr>
        <w:t>(1986).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perceived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teachers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 administrators as stimulative and supportive of</w:t>
      </w:r>
    </w:p>
    <w:p w14:paraId="03FF996D" w14:textId="77777777" w:rsidR="00C443EA" w:rsidRDefault="00C443EA" w:rsidP="00C443EA">
      <w:pPr>
        <w:spacing w:line="264" w:lineRule="auto"/>
        <w:contextualSpacing/>
        <w:rPr>
          <w:rFonts w:eastAsiaTheme="minorEastAsia"/>
          <w:sz w:val="24"/>
        </w:rPr>
      </w:pPr>
    </w:p>
    <w:p w14:paraId="00F64F81" w14:textId="77777777" w:rsidR="00C443EA" w:rsidRDefault="00C443EA" w:rsidP="00C443EA">
      <w:pPr>
        <w:pStyle w:val="a3"/>
        <w:spacing w:before="75" w:line="312" w:lineRule="auto"/>
        <w:ind w:left="2959" w:right="572"/>
        <w:contextualSpacing/>
        <w:rPr>
          <w:rFonts w:ascii="Times New Roman"/>
        </w:rPr>
      </w:pPr>
      <w:r>
        <w:rPr>
          <w:rFonts w:ascii="Times New Roman"/>
          <w:i/>
        </w:rPr>
        <w:t>professional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  <w:i/>
        </w:rPr>
        <w:t>growth</w:t>
      </w:r>
      <w:r>
        <w:rPr>
          <w:rFonts w:ascii="Times New Roman"/>
        </w:rPr>
        <w:t>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Unpublished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doctoral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dissertation, State University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 Michigan, East Lansing, Michigan.</w:t>
      </w:r>
    </w:p>
    <w:p w14:paraId="0454C1F0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5"/>
        </w:tabs>
        <w:spacing w:before="72"/>
        <w:ind w:left="1755" w:hanging="356"/>
        <w:contextualSpacing/>
        <w:rPr>
          <w:rFonts w:ascii="Times New Roman" w:eastAsia="Times New Roman"/>
          <w:sz w:val="24"/>
        </w:rPr>
      </w:pPr>
      <w:r>
        <w:rPr>
          <w:spacing w:val="-2"/>
          <w:sz w:val="24"/>
        </w:rPr>
        <w:t xml:space="preserve">英文未出版學位論文 </w:t>
      </w:r>
      <w:r>
        <w:rPr>
          <w:rFonts w:ascii="Times New Roman" w:eastAsia="Times New Roman"/>
          <w:sz w:val="24"/>
        </w:rPr>
        <w:t>B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美國以外之歐美語系國家</w:t>
      </w:r>
      <w:r>
        <w:rPr>
          <w:rFonts w:ascii="Times New Roman" w:eastAsia="Times New Roman"/>
          <w:spacing w:val="-10"/>
          <w:sz w:val="24"/>
        </w:rPr>
        <w:t>)</w:t>
      </w:r>
    </w:p>
    <w:p w14:paraId="42A0BEE6" w14:textId="77777777" w:rsidR="00C443EA" w:rsidRDefault="00C443EA" w:rsidP="00C443EA">
      <w:pPr>
        <w:pStyle w:val="a3"/>
        <w:spacing w:before="14" w:line="312" w:lineRule="auto"/>
        <w:ind w:left="1879" w:hanging="120"/>
        <w:contextualSpacing/>
        <w:rPr>
          <w:rFonts w:ascii="Times New Roman"/>
        </w:rPr>
      </w:pPr>
      <w:r>
        <w:rPr>
          <w:rFonts w:ascii="Times New Roman"/>
        </w:rPr>
        <w:t>Author,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(1995).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i/>
        </w:rPr>
        <w:t>Dissertation</w:t>
      </w:r>
      <w:r>
        <w:rPr>
          <w:rFonts w:ascii="Times New Roman"/>
          <w:i/>
          <w:spacing w:val="-10"/>
        </w:rPr>
        <w:t xml:space="preserve"> </w:t>
      </w:r>
      <w:r>
        <w:rPr>
          <w:rFonts w:ascii="Times New Roman"/>
          <w:i/>
        </w:rPr>
        <w:t>title.</w:t>
      </w:r>
      <w:r>
        <w:rPr>
          <w:rFonts w:ascii="Times New Roman"/>
          <w:i/>
          <w:spacing w:val="-11"/>
        </w:rPr>
        <w:t xml:space="preserve"> </w:t>
      </w:r>
      <w:r>
        <w:rPr>
          <w:rFonts w:ascii="Times New Roman"/>
        </w:rPr>
        <w:t>Unpublished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doctoral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dissertation, University Name, Place, Country.</w:t>
      </w:r>
    </w:p>
    <w:p w14:paraId="2BC8510F" w14:textId="77777777" w:rsidR="00C443EA" w:rsidRDefault="00C443EA" w:rsidP="00C443EA">
      <w:pPr>
        <w:tabs>
          <w:tab w:val="left" w:pos="2479"/>
        </w:tabs>
        <w:spacing w:before="29"/>
        <w:ind w:left="2959" w:hanging="1200"/>
        <w:contextualSpacing/>
        <w:rPr>
          <w:i/>
          <w:sz w:val="24"/>
        </w:rPr>
      </w:pPr>
      <w:r>
        <w:rPr>
          <w:rFonts w:ascii="新細明體" w:eastAsia="新細明體" w:hAnsi="新細明體" w:hint="eastAsia"/>
          <w:spacing w:val="-10"/>
          <w:sz w:val="24"/>
        </w:rPr>
        <w:t>例</w:t>
      </w:r>
      <w:r>
        <w:rPr>
          <w:rFonts w:ascii="新細明體" w:eastAsia="新細明體" w:hAnsi="新細明體" w:hint="eastAsia"/>
          <w:sz w:val="24"/>
        </w:rPr>
        <w:tab/>
        <w:t>如：</w:t>
      </w:r>
      <w:r>
        <w:rPr>
          <w:sz w:val="24"/>
        </w:rPr>
        <w:t>Almeida,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(1990).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Fathers’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participation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 xml:space="preserve"> work:</w:t>
      </w:r>
    </w:p>
    <w:p w14:paraId="3EDA7C53" w14:textId="77777777" w:rsidR="00C443EA" w:rsidRDefault="00C443EA" w:rsidP="00C443EA">
      <w:pPr>
        <w:spacing w:before="14" w:line="312" w:lineRule="auto"/>
        <w:ind w:left="2959" w:right="1267"/>
        <w:contextualSpacing/>
        <w:rPr>
          <w:sz w:val="24"/>
        </w:rPr>
      </w:pPr>
      <w:r>
        <w:rPr>
          <w:i/>
          <w:sz w:val="24"/>
        </w:rPr>
        <w:t>Consequences for fathers’ stress and father-child relations.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Unpublished</w:t>
      </w:r>
      <w:r>
        <w:rPr>
          <w:spacing w:val="-15"/>
          <w:sz w:val="24"/>
        </w:rPr>
        <w:t xml:space="preserve"> </w:t>
      </w:r>
      <w:r>
        <w:rPr>
          <w:sz w:val="24"/>
        </w:rPr>
        <w:t>master’s</w:t>
      </w:r>
      <w:r>
        <w:rPr>
          <w:spacing w:val="-15"/>
          <w:sz w:val="24"/>
        </w:rPr>
        <w:t xml:space="preserve"> </w:t>
      </w:r>
      <w:r>
        <w:rPr>
          <w:sz w:val="24"/>
        </w:rPr>
        <w:t>thesis,</w:t>
      </w:r>
      <w:r>
        <w:rPr>
          <w:spacing w:val="-15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7"/>
          <w:sz w:val="24"/>
        </w:rPr>
        <w:t xml:space="preserve"> </w:t>
      </w:r>
      <w:r>
        <w:rPr>
          <w:sz w:val="24"/>
        </w:rPr>
        <w:t>of Victoria, Victoria, British Columbia, Canada.</w:t>
      </w:r>
    </w:p>
    <w:p w14:paraId="5EE047C1" w14:textId="77777777" w:rsidR="00C443EA" w:rsidRDefault="00C443EA" w:rsidP="00C443EA">
      <w:pPr>
        <w:pStyle w:val="2"/>
        <w:numPr>
          <w:ilvl w:val="0"/>
          <w:numId w:val="1"/>
        </w:numPr>
        <w:tabs>
          <w:tab w:val="left" w:pos="1579"/>
        </w:tabs>
        <w:spacing w:before="30"/>
        <w:ind w:left="1579" w:hanging="300"/>
        <w:contextualSpacing/>
      </w:pPr>
      <w:bookmarkStart w:id="12" w:name="g._未出版之原始資料："/>
      <w:bookmarkEnd w:id="12"/>
      <w:r>
        <w:rPr>
          <w:spacing w:val="-7"/>
        </w:rPr>
        <w:t>未出版之原始資料：</w:t>
      </w:r>
    </w:p>
    <w:p w14:paraId="5D2D9B84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01"/>
          <w:tab w:val="left" w:pos="1760"/>
        </w:tabs>
        <w:spacing w:before="9" w:line="264" w:lineRule="auto"/>
        <w:ind w:left="1760" w:right="2153" w:hanging="360"/>
        <w:contextualSpacing/>
        <w:rPr>
          <w:sz w:val="24"/>
        </w:rPr>
      </w:pPr>
      <w:r>
        <w:rPr>
          <w:spacing w:val="-2"/>
          <w:sz w:val="24"/>
        </w:rPr>
        <w:t>中文未出版統計數據格式：</w:t>
      </w:r>
      <w:r>
        <w:rPr>
          <w:rFonts w:ascii="Times New Roman" w:eastAsia="Times New Roman"/>
          <w:spacing w:val="-2"/>
          <w:sz w:val="24"/>
        </w:rPr>
        <w:t>(</w:t>
      </w:r>
      <w:r>
        <w:rPr>
          <w:spacing w:val="-2"/>
          <w:sz w:val="24"/>
        </w:rPr>
        <w:t>用中括弧註明內容性質</w:t>
      </w:r>
      <w:r>
        <w:rPr>
          <w:rFonts w:ascii="Times New Roman" w:eastAsia="Times New Roman"/>
          <w:spacing w:val="-2"/>
          <w:sz w:val="24"/>
        </w:rPr>
        <w:t>)</w:t>
      </w:r>
      <w:r>
        <w:rPr>
          <w:spacing w:val="-8"/>
          <w:sz w:val="24"/>
        </w:rPr>
        <w:t>作者</w:t>
      </w:r>
      <w:r>
        <w:rPr>
          <w:rFonts w:ascii="Times New Roman" w:eastAsia="Times New Roman"/>
          <w:spacing w:val="-8"/>
          <w:sz w:val="24"/>
        </w:rPr>
        <w:t>(</w:t>
      </w:r>
      <w:r>
        <w:rPr>
          <w:spacing w:val="-8"/>
          <w:sz w:val="24"/>
        </w:rPr>
        <w:t>年代</w:t>
      </w:r>
      <w:r>
        <w:rPr>
          <w:rFonts w:ascii="Times New Roman" w:eastAsia="Times New Roman"/>
          <w:spacing w:val="-8"/>
          <w:sz w:val="24"/>
        </w:rPr>
        <w:t>)</w:t>
      </w:r>
      <w:r>
        <w:rPr>
          <w:spacing w:val="-8"/>
          <w:sz w:val="24"/>
        </w:rPr>
        <w:t>。【數據說明】。未出版之統計數據。</w:t>
      </w:r>
    </w:p>
    <w:p w14:paraId="39B40014" w14:textId="77777777" w:rsidR="00C443EA" w:rsidRDefault="00C443EA" w:rsidP="00C443EA">
      <w:pPr>
        <w:pStyle w:val="a3"/>
        <w:tabs>
          <w:tab w:val="left" w:pos="2479"/>
        </w:tabs>
        <w:spacing w:before="1" w:line="276" w:lineRule="auto"/>
        <w:ind w:left="2959" w:right="802" w:hanging="1200"/>
        <w:contextualSpacing/>
      </w:pPr>
      <w:r>
        <w:rPr>
          <w:spacing w:val="-10"/>
        </w:rPr>
        <w:t>例</w:t>
      </w:r>
      <w:r>
        <w:tab/>
        <w:t>如：教育部</w:t>
      </w:r>
      <w:r>
        <w:rPr>
          <w:rFonts w:ascii="Times New Roman" w:eastAsia="Times New Roman"/>
        </w:rPr>
        <w:t>(</w:t>
      </w:r>
      <w:r>
        <w:t>民</w:t>
      </w:r>
      <w:r>
        <w:rPr>
          <w:spacing w:val="-17"/>
        </w:rPr>
        <w:t xml:space="preserve"> </w:t>
      </w:r>
      <w:r>
        <w:rPr>
          <w:rFonts w:ascii="Times New Roman" w:eastAsia="Times New Roman"/>
        </w:rPr>
        <w:t>90)</w:t>
      </w:r>
      <w:r>
        <w:rPr>
          <w:spacing w:val="-120"/>
        </w:rPr>
        <w:t>。</w:t>
      </w:r>
      <w:r>
        <w:t>【原住民教師分佈情形</w:t>
      </w:r>
      <w:r>
        <w:rPr>
          <w:spacing w:val="-120"/>
        </w:rPr>
        <w:t>】</w:t>
      </w:r>
      <w:r>
        <w:t>。未出版之統</w:t>
      </w:r>
      <w:r>
        <w:rPr>
          <w:spacing w:val="-4"/>
        </w:rPr>
        <w:t>計數據。</w:t>
      </w:r>
    </w:p>
    <w:p w14:paraId="4973D309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15"/>
          <w:tab w:val="left" w:pos="1760"/>
        </w:tabs>
        <w:spacing w:line="288" w:lineRule="auto"/>
        <w:ind w:left="1760" w:right="1407" w:hanging="360"/>
        <w:contextualSpacing/>
        <w:rPr>
          <w:rFonts w:ascii="Times New Roman" w:eastAsia="Times New Roman"/>
          <w:sz w:val="24"/>
        </w:rPr>
      </w:pPr>
      <w:r>
        <w:rPr>
          <w:spacing w:val="-2"/>
          <w:sz w:val="24"/>
        </w:rPr>
        <w:t>英文未出版統計數據格式：</w:t>
      </w:r>
      <w:r>
        <w:rPr>
          <w:rFonts w:ascii="Times New Roman" w:eastAsia="Times New Roman"/>
          <w:spacing w:val="-2"/>
          <w:sz w:val="24"/>
        </w:rPr>
        <w:t>(</w:t>
      </w:r>
      <w:r>
        <w:rPr>
          <w:spacing w:val="-2"/>
          <w:sz w:val="24"/>
        </w:rPr>
        <w:t>用中括弧註明內容性質</w:t>
      </w:r>
      <w:r>
        <w:rPr>
          <w:rFonts w:ascii="Times New Roman" w:eastAsia="Times New Roman"/>
          <w:spacing w:val="-2"/>
          <w:sz w:val="24"/>
        </w:rPr>
        <w:t xml:space="preserve">) </w:t>
      </w:r>
      <w:r>
        <w:rPr>
          <w:rFonts w:ascii="Times New Roman" w:eastAsia="Times New Roman"/>
          <w:sz w:val="24"/>
        </w:rPr>
        <w:t>Author</w:t>
      </w:r>
      <w:r>
        <w:rPr>
          <w:rFonts w:ascii="Times New Roman" w:eastAsia="Times New Roman"/>
          <w:spacing w:val="-8"/>
          <w:sz w:val="24"/>
        </w:rPr>
        <w:t xml:space="preserve">, </w:t>
      </w: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pacing w:val="-8"/>
          <w:sz w:val="24"/>
        </w:rPr>
        <w:t xml:space="preserve">. </w:t>
      </w:r>
      <w:r>
        <w:rPr>
          <w:rFonts w:ascii="Times New Roman" w:eastAsia="Times New Roman"/>
          <w:sz w:val="24"/>
        </w:rPr>
        <w:t>A</w:t>
      </w:r>
      <w:r>
        <w:rPr>
          <w:rFonts w:ascii="Times New Roman" w:eastAsia="Times New Roman"/>
          <w:spacing w:val="-5"/>
          <w:sz w:val="24"/>
        </w:rPr>
        <w:t xml:space="preserve">., </w:t>
      </w:r>
      <w:r>
        <w:rPr>
          <w:rFonts w:ascii="Times New Roman" w:eastAsia="Times New Roman"/>
          <w:sz w:val="24"/>
        </w:rPr>
        <w:t>&amp;</w:t>
      </w:r>
      <w:r>
        <w:rPr>
          <w:rFonts w:ascii="Times New Roman" w:eastAsia="Times New Roman"/>
          <w:spacing w:val="-17"/>
          <w:sz w:val="24"/>
        </w:rPr>
        <w:t xml:space="preserve"> </w:t>
      </w:r>
      <w:r>
        <w:rPr>
          <w:rFonts w:ascii="Times New Roman" w:eastAsia="Times New Roman"/>
          <w:sz w:val="24"/>
        </w:rPr>
        <w:t>Author</w:t>
      </w:r>
      <w:r>
        <w:rPr>
          <w:rFonts w:ascii="Times New Roman" w:eastAsia="Times New Roman"/>
          <w:spacing w:val="-8"/>
          <w:sz w:val="24"/>
        </w:rPr>
        <w:t xml:space="preserve">, </w:t>
      </w:r>
      <w:r>
        <w:rPr>
          <w:rFonts w:ascii="Times New Roman" w:eastAsia="Times New Roman"/>
          <w:sz w:val="24"/>
        </w:rPr>
        <w:t>B</w:t>
      </w:r>
      <w:r>
        <w:rPr>
          <w:rFonts w:ascii="Times New Roman" w:eastAsia="Times New Roman"/>
          <w:spacing w:val="-7"/>
          <w:sz w:val="24"/>
        </w:rPr>
        <w:t xml:space="preserve">. </w:t>
      </w:r>
      <w:r>
        <w:rPr>
          <w:rFonts w:ascii="Times New Roman" w:eastAsia="Times New Roman"/>
          <w:sz w:val="24"/>
        </w:rPr>
        <w:t>B</w:t>
      </w:r>
      <w:r>
        <w:rPr>
          <w:rFonts w:ascii="Times New Roman" w:eastAsia="Times New Roman"/>
          <w:spacing w:val="-3"/>
          <w:sz w:val="24"/>
        </w:rPr>
        <w:t>. (</w:t>
      </w:r>
      <w:r>
        <w:rPr>
          <w:rFonts w:ascii="Times New Roman" w:eastAsia="Times New Roman"/>
          <w:sz w:val="24"/>
        </w:rPr>
        <w:t>1993</w:t>
      </w:r>
      <w:r>
        <w:rPr>
          <w:rFonts w:ascii="Times New Roman" w:eastAsia="Times New Roman"/>
          <w:spacing w:val="-3"/>
          <w:sz w:val="24"/>
        </w:rPr>
        <w:t>). [</w:t>
      </w:r>
      <w:r>
        <w:rPr>
          <w:rFonts w:ascii="Times New Roman" w:eastAsia="Times New Roman"/>
          <w:sz w:val="24"/>
        </w:rPr>
        <w:t>Description</w:t>
      </w:r>
      <w:r>
        <w:rPr>
          <w:rFonts w:ascii="Times New Roman" w:eastAsia="Times New Roman"/>
          <w:spacing w:val="-12"/>
          <w:sz w:val="24"/>
        </w:rPr>
        <w:t xml:space="preserve"> </w:t>
      </w:r>
      <w:r>
        <w:rPr>
          <w:rFonts w:ascii="Times New Roman" w:eastAsia="Times New Roman"/>
          <w:sz w:val="24"/>
        </w:rPr>
        <w:t>of</w:t>
      </w:r>
      <w:r>
        <w:rPr>
          <w:rFonts w:ascii="Times New Roman" w:eastAsia="Times New Roman"/>
          <w:spacing w:val="-10"/>
          <w:sz w:val="24"/>
        </w:rPr>
        <w:t xml:space="preserve"> </w:t>
      </w:r>
      <w:r>
        <w:rPr>
          <w:rFonts w:ascii="Times New Roman" w:eastAsia="Times New Roman"/>
          <w:sz w:val="24"/>
        </w:rPr>
        <w:t>content]. Unpublished raw data.</w:t>
      </w:r>
    </w:p>
    <w:p w14:paraId="7B73DCF4" w14:textId="77777777" w:rsidR="00C443EA" w:rsidRDefault="00C443EA" w:rsidP="00C443EA">
      <w:pPr>
        <w:pStyle w:val="a3"/>
        <w:tabs>
          <w:tab w:val="left" w:pos="2479"/>
        </w:tabs>
        <w:spacing w:before="16" w:line="266" w:lineRule="auto"/>
        <w:ind w:left="2959" w:right="283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Bordi,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F.,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&amp;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LeDoux,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E.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(1993).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[Auditory</w:t>
      </w:r>
      <w:r>
        <w:rPr>
          <w:rFonts w:ascii="Times New Roman" w:eastAsia="Times New Roman"/>
          <w:spacing w:val="-20"/>
        </w:rPr>
        <w:t xml:space="preserve"> </w:t>
      </w:r>
      <w:r>
        <w:rPr>
          <w:rFonts w:ascii="Times New Roman" w:eastAsia="Times New Roman"/>
        </w:rPr>
        <w:t>response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latencies in rat auditory cortex]. Unpublished raw data.</w:t>
      </w:r>
    </w:p>
    <w:p w14:paraId="26F070EE" w14:textId="77777777" w:rsidR="00C443EA" w:rsidRDefault="00C443EA" w:rsidP="00C443EA">
      <w:pPr>
        <w:pStyle w:val="2"/>
        <w:numPr>
          <w:ilvl w:val="0"/>
          <w:numId w:val="1"/>
        </w:numPr>
        <w:tabs>
          <w:tab w:val="left" w:pos="1635"/>
        </w:tabs>
        <w:spacing w:before="77"/>
        <w:ind w:left="1635" w:hanging="356"/>
        <w:contextualSpacing/>
      </w:pPr>
      <w:bookmarkStart w:id="13" w:name="h._視聽媒體資料﹕"/>
      <w:bookmarkEnd w:id="13"/>
      <w:r>
        <w:rPr>
          <w:spacing w:val="-4"/>
        </w:rPr>
        <w:t>視聽媒體資料</w:t>
      </w:r>
      <w:proofErr w:type="gramStart"/>
      <w:r>
        <w:rPr>
          <w:spacing w:val="-10"/>
        </w:rPr>
        <w:t>﹕</w:t>
      </w:r>
      <w:proofErr w:type="gramEnd"/>
    </w:p>
    <w:p w14:paraId="712930B3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7"/>
        </w:tabs>
        <w:spacing w:before="33"/>
        <w:ind w:hanging="357"/>
        <w:contextualSpacing/>
        <w:rPr>
          <w:sz w:val="24"/>
        </w:rPr>
      </w:pPr>
      <w:r>
        <w:rPr>
          <w:sz w:val="24"/>
        </w:rPr>
        <w:t>中文影片格式</w:t>
      </w:r>
      <w:proofErr w:type="gramStart"/>
      <w:r>
        <w:rPr>
          <w:spacing w:val="-10"/>
          <w:sz w:val="24"/>
        </w:rPr>
        <w:t>﹕</w:t>
      </w:r>
      <w:proofErr w:type="gramEnd"/>
    </w:p>
    <w:p w14:paraId="543E45DA" w14:textId="77777777" w:rsidR="00C443EA" w:rsidRDefault="00C443EA" w:rsidP="00C443EA">
      <w:pPr>
        <w:pStyle w:val="a3"/>
        <w:spacing w:before="6" w:line="256" w:lineRule="auto"/>
        <w:ind w:left="1760" w:right="397"/>
        <w:contextualSpacing/>
        <w:rPr>
          <w:rFonts w:ascii="Times New Roman" w:eastAsia="Times New Roman"/>
        </w:rPr>
      </w:pPr>
      <w:r>
        <w:rPr>
          <w:spacing w:val="-6"/>
        </w:rPr>
        <w:t xml:space="preserve">製作人姓名 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製作人</w:t>
      </w:r>
      <w:r>
        <w:rPr>
          <w:rFonts w:ascii="Times New Roman" w:eastAsia="Times New Roman"/>
          <w:spacing w:val="-4"/>
        </w:rPr>
        <w:t>)</w:t>
      </w:r>
      <w:r>
        <w:rPr>
          <w:spacing w:val="-5"/>
        </w:rPr>
        <w:t xml:space="preserve">，導演姓名 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導演</w:t>
      </w:r>
      <w:r>
        <w:rPr>
          <w:rFonts w:ascii="Times New Roman" w:eastAsia="Times New Roman"/>
          <w:spacing w:val="-8"/>
        </w:rPr>
        <w:t>) (</w:t>
      </w:r>
      <w:r>
        <w:rPr>
          <w:spacing w:val="-4"/>
        </w:rPr>
        <w:t>年代</w:t>
      </w:r>
      <w:r>
        <w:rPr>
          <w:rFonts w:ascii="Times New Roman" w:eastAsia="Times New Roman"/>
          <w:spacing w:val="-4"/>
        </w:rPr>
        <w:t>)</w:t>
      </w:r>
      <w:r>
        <w:rPr>
          <w:spacing w:val="-4"/>
        </w:rPr>
        <w:t>。</w:t>
      </w:r>
      <w:r>
        <w:rPr>
          <w:i/>
          <w:spacing w:val="-4"/>
          <w:sz w:val="26"/>
        </w:rPr>
        <w:t>影片名稱</w:t>
      </w:r>
      <w:r>
        <w:rPr>
          <w:spacing w:val="-4"/>
        </w:rPr>
        <w:t xml:space="preserve">【影片】。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影片來源，及詳細地址</w:t>
      </w:r>
      <w:r>
        <w:rPr>
          <w:rFonts w:ascii="Times New Roman" w:eastAsia="Times New Roman"/>
          <w:spacing w:val="-2"/>
        </w:rPr>
        <w:t>)</w:t>
      </w:r>
    </w:p>
    <w:p w14:paraId="740A9BBA" w14:textId="77777777" w:rsidR="00C443EA" w:rsidRDefault="00C443EA" w:rsidP="00C443EA">
      <w:pPr>
        <w:pStyle w:val="a3"/>
        <w:tabs>
          <w:tab w:val="left" w:pos="2479"/>
        </w:tabs>
        <w:spacing w:before="10"/>
        <w:ind w:left="176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</w:r>
      <w:r>
        <w:rPr>
          <w:spacing w:val="-4"/>
        </w:rPr>
        <w:t>如：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略</w:t>
      </w:r>
      <w:r>
        <w:rPr>
          <w:rFonts w:ascii="Times New Roman" w:eastAsia="Times New Roman"/>
          <w:spacing w:val="-10"/>
        </w:rPr>
        <w:t>)</w:t>
      </w:r>
    </w:p>
    <w:p w14:paraId="56051F1D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56"/>
        </w:tabs>
        <w:spacing w:before="60"/>
        <w:ind w:left="1756" w:hanging="356"/>
        <w:contextualSpacing/>
        <w:rPr>
          <w:rFonts w:ascii="Times New Roman" w:eastAsia="Times New Roman"/>
          <w:sz w:val="24"/>
        </w:rPr>
      </w:pPr>
      <w:r>
        <w:rPr>
          <w:spacing w:val="-2"/>
          <w:sz w:val="24"/>
        </w:rPr>
        <w:t xml:space="preserve">英文影片格式 </w:t>
      </w:r>
      <w:r>
        <w:rPr>
          <w:rFonts w:ascii="Times New Roman" w:eastAsia="Times New Roman"/>
          <w:sz w:val="24"/>
        </w:rPr>
        <w:t>A</w:t>
      </w:r>
      <w:proofErr w:type="gramStart"/>
      <w:r>
        <w:rPr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z w:val="24"/>
        </w:rPr>
        <w:t>註明不同國別之影片</w:t>
      </w:r>
      <w:r>
        <w:rPr>
          <w:rFonts w:ascii="Times New Roman" w:eastAsia="Times New Roman"/>
          <w:spacing w:val="-10"/>
          <w:sz w:val="24"/>
        </w:rPr>
        <w:t>)</w:t>
      </w:r>
    </w:p>
    <w:p w14:paraId="1D876EC8" w14:textId="77777777" w:rsidR="00C443EA" w:rsidRDefault="00C443EA" w:rsidP="00C443EA">
      <w:pPr>
        <w:pStyle w:val="a3"/>
        <w:spacing w:before="11" w:line="312" w:lineRule="auto"/>
        <w:ind w:left="1759" w:right="247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Producer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(Producer),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Director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(Director).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(2000).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i/>
        </w:rPr>
        <w:t>Movie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  <w:i/>
        </w:rPr>
        <w:t>title</w:t>
      </w:r>
      <w:r>
        <w:rPr>
          <w:rFonts w:ascii="Times New Roman" w:hAnsi="Times New Roman"/>
          <w:i/>
          <w:spacing w:val="-12"/>
        </w:rPr>
        <w:t xml:space="preserve"> </w:t>
      </w:r>
      <w:r>
        <w:rPr>
          <w:rFonts w:ascii="Times New Roman" w:hAnsi="Times New Roman"/>
        </w:rPr>
        <w:t>[Motion picture]. Picture’s country origin: Movie studio.</w:t>
      </w:r>
    </w:p>
    <w:p w14:paraId="6FB1C0ED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Scorsese,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M.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(Producer),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ascii="Times New Roman" w:eastAsia="Times New Roman"/>
        </w:rPr>
        <w:t>&amp;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>Lonergan,</w:t>
      </w:r>
      <w:r>
        <w:rPr>
          <w:rFonts w:ascii="Times New Roman" w:eastAsia="Times New Roman"/>
          <w:spacing w:val="-14"/>
        </w:rPr>
        <w:t xml:space="preserve"> </w:t>
      </w:r>
      <w:r>
        <w:rPr>
          <w:rFonts w:ascii="Times New Roman" w:eastAsia="Times New Roman"/>
        </w:rPr>
        <w:t>K.</w:t>
      </w:r>
      <w:r>
        <w:rPr>
          <w:rFonts w:ascii="Times New Roman" w:eastAsia="Times New Roman"/>
          <w:spacing w:val="-15"/>
        </w:rPr>
        <w:t xml:space="preserve"> </w:t>
      </w:r>
      <w:r>
        <w:rPr>
          <w:rFonts w:ascii="Times New Roman" w:eastAsia="Times New Roman"/>
        </w:rPr>
        <w:t xml:space="preserve">(Writer/Director). (2000). </w:t>
      </w:r>
      <w:r>
        <w:rPr>
          <w:rFonts w:ascii="Times New Roman" w:eastAsia="Times New Roman"/>
          <w:i/>
        </w:rPr>
        <w:t xml:space="preserve">You can count on me </w:t>
      </w:r>
      <w:r>
        <w:rPr>
          <w:rFonts w:ascii="Times New Roman" w:eastAsia="Times New Roman"/>
        </w:rPr>
        <w:t>[Motion picture]. United States: Paramount Picture.</w:t>
      </w:r>
    </w:p>
    <w:p w14:paraId="037D7BF6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1C96C22B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4BDF74EB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1C631683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225E5873" w14:textId="77777777" w:rsid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4A1F63D0" w14:textId="77777777" w:rsidR="00C443EA" w:rsidRPr="00C443EA" w:rsidRDefault="00C443EA" w:rsidP="00C443EA">
      <w:pPr>
        <w:pStyle w:val="a3"/>
        <w:tabs>
          <w:tab w:val="left" w:pos="2479"/>
        </w:tabs>
        <w:spacing w:before="5" w:line="290" w:lineRule="auto"/>
        <w:ind w:left="2959" w:right="613" w:hanging="1200"/>
        <w:contextualSpacing/>
        <w:rPr>
          <w:rFonts w:ascii="Times New Roman" w:eastAsiaTheme="minorEastAsia"/>
        </w:rPr>
      </w:pPr>
    </w:p>
    <w:p w14:paraId="11432EE0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00"/>
        </w:tabs>
        <w:spacing w:before="12"/>
        <w:ind w:left="1700" w:hanging="301"/>
        <w:contextualSpacing/>
        <w:rPr>
          <w:rFonts w:ascii="Times New Roman" w:eastAsia="Times New Roman"/>
          <w:sz w:val="24"/>
        </w:rPr>
      </w:pPr>
      <w:r>
        <w:rPr>
          <w:spacing w:val="-2"/>
          <w:sz w:val="24"/>
        </w:rPr>
        <w:lastRenderedPageBreak/>
        <w:t xml:space="preserve">英文影片格式 </w:t>
      </w:r>
      <w:r>
        <w:rPr>
          <w:rFonts w:ascii="Times New Roman" w:eastAsia="Times New Roman"/>
          <w:sz w:val="24"/>
        </w:rPr>
        <w:t>B</w:t>
      </w:r>
      <w:r>
        <w:rPr>
          <w:sz w:val="24"/>
        </w:rPr>
        <w:t>：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註明詳細取得來源</w:t>
      </w:r>
      <w:r>
        <w:rPr>
          <w:rFonts w:ascii="Times New Roman" w:eastAsia="Times New Roman"/>
          <w:spacing w:val="-10"/>
          <w:sz w:val="24"/>
        </w:rPr>
        <w:t>)</w:t>
      </w:r>
    </w:p>
    <w:p w14:paraId="5969F4B5" w14:textId="77777777" w:rsidR="00C443EA" w:rsidRDefault="00C443EA" w:rsidP="00C443EA">
      <w:pPr>
        <w:pStyle w:val="a3"/>
        <w:spacing w:before="36" w:line="312" w:lineRule="auto"/>
        <w:ind w:left="1759"/>
        <w:contextualSpacing/>
        <w:rPr>
          <w:rFonts w:ascii="Times New Roman"/>
        </w:rPr>
      </w:pPr>
      <w:r>
        <w:rPr>
          <w:rFonts w:ascii="Times New Roman"/>
        </w:rPr>
        <w:t>Producer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(Producer),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Director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(Director).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(1992).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i/>
        </w:rPr>
        <w:t>Movie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9"/>
        </w:rPr>
        <w:t xml:space="preserve"> </w:t>
      </w:r>
      <w:r>
        <w:rPr>
          <w:rFonts w:ascii="Times New Roman"/>
        </w:rPr>
        <w:t>[Motion picture]. (Available from Company Name, Address)</w:t>
      </w:r>
    </w:p>
    <w:p w14:paraId="50DD9979" w14:textId="77777777" w:rsidR="00C443EA" w:rsidRDefault="00C443EA" w:rsidP="00C443EA">
      <w:pPr>
        <w:pStyle w:val="a3"/>
        <w:tabs>
          <w:tab w:val="left" w:pos="2479"/>
        </w:tabs>
        <w:spacing w:before="31"/>
        <w:ind w:left="1759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Harrison,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(Producer),</w:t>
      </w:r>
      <w:r>
        <w:rPr>
          <w:rFonts w:ascii="Times New Roman" w:eastAsia="Times New Roman"/>
          <w:spacing w:val="-5"/>
        </w:rPr>
        <w:t xml:space="preserve"> </w:t>
      </w:r>
      <w:proofErr w:type="spellStart"/>
      <w:r>
        <w:rPr>
          <w:rFonts w:ascii="Times New Roman" w:eastAsia="Times New Roman"/>
        </w:rPr>
        <w:t>Schmiechen</w:t>
      </w:r>
      <w:proofErr w:type="spellEnd"/>
      <w:r>
        <w:rPr>
          <w:rFonts w:ascii="Times New Roman" w:eastAsia="Times New Roman"/>
        </w:rPr>
        <w:t>,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R.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Times New Roman" w:eastAsia="Times New Roman"/>
        </w:rPr>
        <w:t>(Director).</w:t>
      </w:r>
      <w:r>
        <w:rPr>
          <w:rFonts w:ascii="Times New Roman" w:eastAsia="Times New Roman"/>
          <w:spacing w:val="1"/>
        </w:rPr>
        <w:t xml:space="preserve"> </w:t>
      </w:r>
      <w:r>
        <w:rPr>
          <w:rFonts w:ascii="Times New Roman" w:eastAsia="Times New Roman"/>
          <w:spacing w:val="-2"/>
        </w:rPr>
        <w:t>(1992).</w:t>
      </w:r>
    </w:p>
    <w:p w14:paraId="60558900" w14:textId="77777777" w:rsidR="00C443EA" w:rsidRDefault="00C443EA" w:rsidP="00C443EA">
      <w:pPr>
        <w:spacing w:before="12" w:line="314" w:lineRule="auto"/>
        <w:ind w:left="2839" w:right="1009"/>
        <w:contextualSpacing/>
        <w:rPr>
          <w:sz w:val="24"/>
        </w:rPr>
      </w:pPr>
      <w:r>
        <w:rPr>
          <w:i/>
          <w:sz w:val="24"/>
        </w:rPr>
        <w:t xml:space="preserve">Changing our minds: The story of Evelyn Hooker </w:t>
      </w:r>
      <w:r>
        <w:rPr>
          <w:sz w:val="24"/>
        </w:rPr>
        <w:t>[Motion</w:t>
      </w:r>
      <w:r>
        <w:rPr>
          <w:spacing w:val="-15"/>
          <w:sz w:val="24"/>
        </w:rPr>
        <w:t xml:space="preserve"> </w:t>
      </w:r>
      <w:r>
        <w:rPr>
          <w:sz w:val="24"/>
        </w:rPr>
        <w:t>picture].</w:t>
      </w:r>
      <w:r>
        <w:rPr>
          <w:spacing w:val="-15"/>
          <w:sz w:val="24"/>
        </w:rPr>
        <w:t xml:space="preserve"> </w:t>
      </w:r>
      <w:r>
        <w:rPr>
          <w:sz w:val="24"/>
        </w:rPr>
        <w:t>(Available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Changing</w:t>
      </w:r>
      <w:r>
        <w:rPr>
          <w:spacing w:val="-15"/>
          <w:sz w:val="24"/>
        </w:rPr>
        <w:t xml:space="preserve"> </w:t>
      </w:r>
      <w:r>
        <w:rPr>
          <w:sz w:val="24"/>
        </w:rPr>
        <w:t>Our</w:t>
      </w:r>
      <w:r>
        <w:rPr>
          <w:spacing w:val="-12"/>
          <w:sz w:val="24"/>
        </w:rPr>
        <w:t xml:space="preserve"> </w:t>
      </w:r>
      <w:r>
        <w:rPr>
          <w:sz w:val="24"/>
        </w:rPr>
        <w:t>Minds, Inc., 170 West End</w:t>
      </w:r>
      <w:r>
        <w:rPr>
          <w:spacing w:val="-6"/>
          <w:sz w:val="24"/>
        </w:rPr>
        <w:t xml:space="preserve"> </w:t>
      </w:r>
      <w:r>
        <w:rPr>
          <w:sz w:val="24"/>
        </w:rPr>
        <w:t>Avenue, Suite 25R, New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York, NY </w:t>
      </w:r>
      <w:r>
        <w:rPr>
          <w:spacing w:val="-2"/>
          <w:sz w:val="24"/>
        </w:rPr>
        <w:t>10023)</w:t>
      </w:r>
    </w:p>
    <w:p w14:paraId="4C75C13B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14"/>
        </w:tabs>
        <w:spacing w:before="13"/>
        <w:ind w:left="1714" w:hanging="315"/>
        <w:contextualSpacing/>
        <w:rPr>
          <w:sz w:val="24"/>
        </w:rPr>
      </w:pPr>
      <w:r>
        <w:rPr>
          <w:sz w:val="24"/>
        </w:rPr>
        <w:t>中文電視節目格式</w:t>
      </w:r>
      <w:proofErr w:type="gramStart"/>
      <w:r>
        <w:rPr>
          <w:spacing w:val="-10"/>
          <w:sz w:val="24"/>
        </w:rPr>
        <w:t>﹕</w:t>
      </w:r>
      <w:proofErr w:type="gramEnd"/>
    </w:p>
    <w:p w14:paraId="3E755882" w14:textId="59735FA8" w:rsidR="00C443EA" w:rsidRPr="00C443EA" w:rsidRDefault="00C443EA" w:rsidP="00C443EA">
      <w:pPr>
        <w:pStyle w:val="a3"/>
        <w:spacing w:line="271" w:lineRule="auto"/>
        <w:ind w:left="1760" w:right="296"/>
        <w:contextualSpacing/>
      </w:pPr>
      <w:r>
        <w:rPr>
          <w:spacing w:val="-2"/>
        </w:rPr>
        <w:t xml:space="preserve">節目製作人姓名 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製作人</w:t>
      </w:r>
      <w:r>
        <w:rPr>
          <w:rFonts w:ascii="Times New Roman" w:eastAsia="Times New Roman"/>
          <w:spacing w:val="-6"/>
        </w:rPr>
        <w:t>) (</w:t>
      </w:r>
      <w:r>
        <w:rPr>
          <w:spacing w:val="-2"/>
        </w:rPr>
        <w:t>年月日</w:t>
      </w:r>
      <w:r>
        <w:rPr>
          <w:rFonts w:ascii="Times New Roman" w:eastAsia="Times New Roman"/>
          <w:spacing w:val="-2"/>
        </w:rPr>
        <w:t>)</w:t>
      </w:r>
      <w:r>
        <w:rPr>
          <w:spacing w:val="-2"/>
        </w:rPr>
        <w:t>。</w:t>
      </w:r>
      <w:r>
        <w:rPr>
          <w:i/>
          <w:spacing w:val="-2"/>
          <w:sz w:val="26"/>
        </w:rPr>
        <w:t>節目名稱</w:t>
      </w:r>
      <w:r>
        <w:rPr>
          <w:spacing w:val="-2"/>
        </w:rPr>
        <w:t>。電視台地點</w:t>
      </w:r>
      <w:proofErr w:type="gramStart"/>
      <w:r>
        <w:rPr>
          <w:spacing w:val="-2"/>
        </w:rPr>
        <w:t>﹕</w:t>
      </w:r>
      <w:proofErr w:type="gramEnd"/>
      <w:r>
        <w:rPr>
          <w:spacing w:val="-2"/>
        </w:rPr>
        <w:t>電視台</w:t>
      </w:r>
      <w:r>
        <w:rPr>
          <w:spacing w:val="-4"/>
        </w:rPr>
        <w:t>名稱。</w:t>
      </w:r>
    </w:p>
    <w:p w14:paraId="63EEF239" w14:textId="77777777" w:rsidR="00C443EA" w:rsidRDefault="00C443EA" w:rsidP="00C443EA">
      <w:pPr>
        <w:pStyle w:val="a3"/>
        <w:tabs>
          <w:tab w:val="left" w:pos="2479"/>
        </w:tabs>
        <w:spacing w:before="66"/>
        <w:ind w:left="176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</w:r>
      <w:r>
        <w:rPr>
          <w:spacing w:val="-4"/>
        </w:rPr>
        <w:t>如：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略</w:t>
      </w:r>
      <w:r>
        <w:rPr>
          <w:rFonts w:ascii="Times New Roman" w:eastAsia="Times New Roman"/>
          <w:spacing w:val="-10"/>
        </w:rPr>
        <w:t>)</w:t>
      </w:r>
    </w:p>
    <w:p w14:paraId="60CF7129" w14:textId="77777777" w:rsidR="00C443EA" w:rsidDel="006C0132" w:rsidRDefault="00C443EA" w:rsidP="00C443EA">
      <w:pPr>
        <w:contextualSpacing/>
        <w:rPr>
          <w:del w:id="14" w:author="嚴清宏" w:date="2024-12-31T10:20:00Z"/>
        </w:rPr>
        <w:sectPr w:rsidR="00C443EA" w:rsidDel="006C0132" w:rsidSect="00C443EA">
          <w:type w:val="continuous"/>
          <w:pgSz w:w="11920" w:h="16850"/>
          <w:pgMar w:top="1060" w:right="1180" w:bottom="1080" w:left="1480" w:header="0" w:footer="837" w:gutter="0"/>
          <w:cols w:space="720"/>
        </w:sectPr>
      </w:pPr>
    </w:p>
    <w:p w14:paraId="113526C9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01"/>
        </w:tabs>
        <w:spacing w:before="68"/>
        <w:ind w:left="1701" w:hanging="301"/>
        <w:contextualSpacing/>
        <w:rPr>
          <w:sz w:val="24"/>
        </w:rPr>
      </w:pPr>
      <w:r>
        <w:rPr>
          <w:sz w:val="24"/>
        </w:rPr>
        <w:t>英文電視廣播節目格式</w:t>
      </w:r>
      <w:proofErr w:type="gramStart"/>
      <w:r>
        <w:rPr>
          <w:spacing w:val="-10"/>
          <w:sz w:val="24"/>
        </w:rPr>
        <w:t>﹕</w:t>
      </w:r>
      <w:proofErr w:type="gramEnd"/>
    </w:p>
    <w:p w14:paraId="3F1DAE48" w14:textId="77777777" w:rsidR="00C443EA" w:rsidRDefault="00C443EA" w:rsidP="00C443EA">
      <w:pPr>
        <w:pStyle w:val="a3"/>
        <w:spacing w:before="14" w:line="312" w:lineRule="auto"/>
        <w:ind w:left="1760" w:right="296"/>
        <w:contextualSpacing/>
        <w:rPr>
          <w:rFonts w:ascii="Times New Roman"/>
        </w:rPr>
      </w:pPr>
      <w:r>
        <w:rPr>
          <w:rFonts w:ascii="Times New Roman"/>
        </w:rPr>
        <w:t>Executive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Producer.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(Executive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Producer).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(1993,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October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11).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i/>
        </w:rPr>
        <w:t xml:space="preserve">Program title </w:t>
      </w:r>
      <w:r>
        <w:rPr>
          <w:rFonts w:ascii="Times New Roman"/>
        </w:rPr>
        <w:t>[Television broadcast]</w:t>
      </w:r>
      <w:r>
        <w:rPr>
          <w:rFonts w:ascii="Times New Roman"/>
          <w:i/>
        </w:rPr>
        <w:t xml:space="preserve">. </w:t>
      </w:r>
      <w:r>
        <w:rPr>
          <w:rFonts w:ascii="Times New Roman"/>
        </w:rPr>
        <w:t>Place: Television Company.</w:t>
      </w:r>
    </w:p>
    <w:p w14:paraId="70B3E203" w14:textId="77777777" w:rsidR="00C443EA" w:rsidRDefault="00C443EA" w:rsidP="00C443EA">
      <w:pPr>
        <w:pStyle w:val="a3"/>
        <w:tabs>
          <w:tab w:val="left" w:pos="2479"/>
        </w:tabs>
        <w:spacing w:before="9" w:line="288" w:lineRule="auto"/>
        <w:ind w:left="2960" w:right="773" w:hanging="120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Crystal,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L.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(Executive</w:t>
      </w:r>
      <w:r>
        <w:rPr>
          <w:rFonts w:ascii="Times New Roman" w:eastAsia="Times New Roman"/>
          <w:spacing w:val="-13"/>
        </w:rPr>
        <w:t xml:space="preserve"> </w:t>
      </w:r>
      <w:r>
        <w:rPr>
          <w:rFonts w:ascii="Times New Roman" w:eastAsia="Times New Roman"/>
        </w:rPr>
        <w:t>Producer).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(1993,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</w:rPr>
        <w:t>October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11).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  <w:i/>
        </w:rPr>
        <w:t xml:space="preserve">The </w:t>
      </w:r>
      <w:proofErr w:type="spellStart"/>
      <w:r>
        <w:rPr>
          <w:rFonts w:ascii="Times New Roman" w:eastAsia="Times New Roman"/>
          <w:i/>
        </w:rPr>
        <w:t>MacNell</w:t>
      </w:r>
      <w:proofErr w:type="spellEnd"/>
      <w:r>
        <w:rPr>
          <w:rFonts w:ascii="Times New Roman" w:eastAsia="Times New Roman"/>
          <w:i/>
        </w:rPr>
        <w:t xml:space="preserve">/Lehrer news hour </w:t>
      </w:r>
      <w:r>
        <w:rPr>
          <w:rFonts w:ascii="Times New Roman" w:eastAsia="Times New Roman"/>
        </w:rPr>
        <w:t>[Television broadcast]. New York and Washington, DC: Public Broadcasting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Times New Roman" w:eastAsia="Times New Roman"/>
        </w:rPr>
        <w:t>Service.</w:t>
      </w:r>
    </w:p>
    <w:p w14:paraId="3FF26F79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674"/>
        </w:tabs>
        <w:spacing w:before="21"/>
        <w:ind w:left="1674" w:hanging="274"/>
        <w:contextualSpacing/>
        <w:rPr>
          <w:sz w:val="24"/>
        </w:rPr>
      </w:pPr>
      <w:r>
        <w:rPr>
          <w:spacing w:val="-3"/>
          <w:sz w:val="24"/>
        </w:rPr>
        <w:t>英文電視連續劇格式：</w:t>
      </w:r>
    </w:p>
    <w:p w14:paraId="52AB3B77" w14:textId="77777777" w:rsidR="00C443EA" w:rsidRDefault="00C443EA" w:rsidP="00C443EA">
      <w:pPr>
        <w:pStyle w:val="a3"/>
        <w:spacing w:before="31" w:line="312" w:lineRule="auto"/>
        <w:ind w:left="1759"/>
        <w:contextualSpacing/>
        <w:rPr>
          <w:rFonts w:ascii="Times New Roman"/>
        </w:rPr>
      </w:pPr>
      <w:r>
        <w:rPr>
          <w:rFonts w:ascii="Times New Roman"/>
        </w:rPr>
        <w:t>Producer.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(Producer).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(1989).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i/>
        </w:rPr>
        <w:t>Program</w:t>
      </w:r>
      <w:r>
        <w:rPr>
          <w:rFonts w:ascii="Times New Roman"/>
          <w:i/>
          <w:spacing w:val="-14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15"/>
        </w:rPr>
        <w:t xml:space="preserve"> </w:t>
      </w:r>
      <w:r>
        <w:rPr>
          <w:rFonts w:ascii="Times New Roman"/>
        </w:rPr>
        <w:t>[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Television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series].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Place: Television Company.</w:t>
      </w:r>
    </w:p>
    <w:p w14:paraId="0E151B27" w14:textId="77777777" w:rsidR="00C443EA" w:rsidRDefault="00C443EA" w:rsidP="00C443EA">
      <w:pPr>
        <w:pStyle w:val="a3"/>
        <w:tabs>
          <w:tab w:val="left" w:pos="2479"/>
        </w:tabs>
        <w:spacing w:before="31"/>
        <w:ind w:left="1759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Miller,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ascii="Times New Roman" w:eastAsia="Times New Roman"/>
        </w:rPr>
        <w:t>R.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(Producer).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(1989).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  <w:i/>
        </w:rPr>
        <w:t>The</w:t>
      </w:r>
      <w:r>
        <w:rPr>
          <w:rFonts w:ascii="Times New Roman" w:eastAsia="Times New Roman"/>
          <w:i/>
          <w:spacing w:val="-7"/>
        </w:rPr>
        <w:t xml:space="preserve"> </w:t>
      </w:r>
      <w:r>
        <w:rPr>
          <w:rFonts w:ascii="Times New Roman" w:eastAsia="Times New Roman"/>
          <w:i/>
        </w:rPr>
        <w:t>mind</w:t>
      </w:r>
      <w:r>
        <w:rPr>
          <w:rFonts w:ascii="Times New Roman" w:eastAsia="Times New Roman"/>
          <w:i/>
          <w:spacing w:val="-6"/>
        </w:rPr>
        <w:t xml:space="preserve"> </w:t>
      </w:r>
      <w:r>
        <w:rPr>
          <w:rFonts w:ascii="Times New Roman" w:eastAsia="Times New Roman"/>
        </w:rPr>
        <w:t>[Television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  <w:spacing w:val="-2"/>
        </w:rPr>
        <w:t>series].</w:t>
      </w:r>
    </w:p>
    <w:p w14:paraId="5ABF4F41" w14:textId="77777777" w:rsidR="00C443EA" w:rsidRDefault="00C443EA" w:rsidP="00C443EA">
      <w:pPr>
        <w:pStyle w:val="a3"/>
        <w:spacing w:before="9"/>
        <w:ind w:left="2959"/>
        <w:contextualSpacing/>
        <w:rPr>
          <w:rFonts w:ascii="Times New Roman"/>
        </w:rPr>
      </w:pPr>
      <w:r>
        <w:rPr>
          <w:rFonts w:ascii="Times New Roman"/>
          <w:spacing w:val="-4"/>
        </w:rPr>
        <w:t>New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4"/>
        </w:rPr>
        <w:t>York: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4"/>
        </w:rPr>
        <w:t>WNET.</w:t>
      </w:r>
    </w:p>
    <w:p w14:paraId="78505145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711"/>
        </w:tabs>
        <w:spacing w:before="84"/>
        <w:ind w:left="1711" w:hanging="312"/>
        <w:contextualSpacing/>
        <w:rPr>
          <w:sz w:val="24"/>
        </w:rPr>
      </w:pPr>
      <w:r>
        <w:rPr>
          <w:spacing w:val="-1"/>
          <w:sz w:val="24"/>
        </w:rPr>
        <w:t xml:space="preserve">英文音樂 </w:t>
      </w:r>
      <w:r>
        <w:rPr>
          <w:rFonts w:ascii="Times New Roman" w:eastAsia="Times New Roman"/>
          <w:sz w:val="24"/>
        </w:rPr>
        <w:t>CD</w:t>
      </w:r>
      <w:r>
        <w:rPr>
          <w:rFonts w:ascii="Times New Roman" w:eastAsia="Times New Roman"/>
          <w:spacing w:val="-3"/>
          <w:sz w:val="24"/>
        </w:rPr>
        <w:t xml:space="preserve"> </w:t>
      </w:r>
      <w:r>
        <w:rPr>
          <w:spacing w:val="-2"/>
          <w:sz w:val="24"/>
        </w:rPr>
        <w:t xml:space="preserve">格式 </w:t>
      </w:r>
      <w:r>
        <w:rPr>
          <w:rFonts w:ascii="Times New Roman" w:eastAsia="Times New Roman"/>
          <w:spacing w:val="-5"/>
          <w:sz w:val="24"/>
        </w:rPr>
        <w:t>A</w:t>
      </w:r>
      <w:r>
        <w:rPr>
          <w:spacing w:val="-5"/>
          <w:sz w:val="24"/>
        </w:rPr>
        <w:t>：</w:t>
      </w:r>
    </w:p>
    <w:p w14:paraId="3C4AAA0B" w14:textId="77777777" w:rsidR="00C443EA" w:rsidRDefault="00C443EA" w:rsidP="00C443EA">
      <w:pPr>
        <w:pStyle w:val="a3"/>
        <w:spacing w:before="36"/>
        <w:ind w:left="1759"/>
        <w:contextualSpacing/>
        <w:rPr>
          <w:rFonts w:ascii="Times New Roman"/>
        </w:rPr>
      </w:pPr>
      <w:r>
        <w:rPr>
          <w:rFonts w:ascii="Times New Roman"/>
        </w:rPr>
        <w:t>Writer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(1992).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Music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title.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i/>
        </w:rPr>
        <w:t>CD</w:t>
      </w:r>
      <w:r>
        <w:rPr>
          <w:rFonts w:ascii="Times New Roman"/>
          <w:i/>
          <w:spacing w:val="-4"/>
        </w:rPr>
        <w:t xml:space="preserve"> </w:t>
      </w:r>
      <w:r>
        <w:rPr>
          <w:rFonts w:ascii="Times New Roman"/>
          <w:i/>
        </w:rPr>
        <w:t>title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</w:rPr>
        <w:t>[CD].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Location: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Label.</w:t>
      </w:r>
    </w:p>
    <w:p w14:paraId="176A4A14" w14:textId="77777777" w:rsidR="00C443EA" w:rsidRDefault="00C443EA" w:rsidP="00C443EA">
      <w:pPr>
        <w:tabs>
          <w:tab w:val="left" w:pos="2479"/>
        </w:tabs>
        <w:spacing w:before="82"/>
        <w:ind w:left="1759"/>
        <w:contextualSpacing/>
        <w:rPr>
          <w:i/>
          <w:sz w:val="24"/>
        </w:rPr>
      </w:pPr>
      <w:r>
        <w:rPr>
          <w:rFonts w:ascii="新細明體" w:eastAsia="新細明體" w:hint="eastAsia"/>
          <w:spacing w:val="-10"/>
          <w:sz w:val="24"/>
        </w:rPr>
        <w:t>例</w:t>
      </w:r>
      <w:r>
        <w:rPr>
          <w:rFonts w:ascii="新細明體" w:eastAsia="新細明體" w:hint="eastAsia"/>
          <w:sz w:val="24"/>
        </w:rPr>
        <w:tab/>
        <w:t>如：</w:t>
      </w:r>
      <w:r>
        <w:rPr>
          <w:sz w:val="24"/>
        </w:rPr>
        <w:t>Shocked,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(1992).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waterfall.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On </w:t>
      </w:r>
      <w:r>
        <w:rPr>
          <w:i/>
          <w:sz w:val="24"/>
        </w:rPr>
        <w:t>Arkansas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traveler</w:t>
      </w:r>
    </w:p>
    <w:p w14:paraId="63A8B230" w14:textId="77777777" w:rsidR="00C443EA" w:rsidRDefault="00C443EA" w:rsidP="00C443EA">
      <w:pPr>
        <w:pStyle w:val="a3"/>
        <w:spacing w:before="33"/>
        <w:ind w:left="2960"/>
        <w:contextualSpacing/>
        <w:rPr>
          <w:rFonts w:ascii="Times New Roman"/>
        </w:rPr>
      </w:pPr>
      <w:r>
        <w:rPr>
          <w:rFonts w:ascii="Times New Roman"/>
        </w:rPr>
        <w:t>[CD].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New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York: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PolyGram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2"/>
        </w:rPr>
        <w:t>Music.</w:t>
      </w:r>
    </w:p>
    <w:p w14:paraId="59C8BBDE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639"/>
          <w:tab w:val="left" w:pos="1714"/>
        </w:tabs>
        <w:spacing w:before="79" w:line="290" w:lineRule="auto"/>
        <w:ind w:left="1639" w:right="892" w:hanging="240"/>
        <w:contextualSpacing/>
        <w:rPr>
          <w:rFonts w:ascii="Times New Roman" w:eastAsia="Times New Roman"/>
          <w:sz w:val="24"/>
        </w:rPr>
      </w:pPr>
      <w:r>
        <w:rPr>
          <w:sz w:val="24"/>
        </w:rPr>
        <w:tab/>
        <w:t xml:space="preserve">英文音樂 </w:t>
      </w:r>
      <w:r>
        <w:rPr>
          <w:rFonts w:ascii="Times New Roman" w:eastAsia="Times New Roman"/>
          <w:sz w:val="24"/>
        </w:rPr>
        <w:t xml:space="preserve">CD </w:t>
      </w:r>
      <w:r>
        <w:rPr>
          <w:sz w:val="24"/>
        </w:rPr>
        <w:t xml:space="preserve">格式 </w:t>
      </w:r>
      <w:r>
        <w:rPr>
          <w:rFonts w:ascii="Times New Roman" w:eastAsia="Times New Roman"/>
          <w:sz w:val="24"/>
        </w:rPr>
        <w:t>B</w:t>
      </w:r>
      <w:r>
        <w:rPr>
          <w:sz w:val="24"/>
        </w:rPr>
        <w:t>：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非原著者錄製，註明最新錄製日期</w:t>
      </w:r>
      <w:r>
        <w:rPr>
          <w:rFonts w:ascii="Times New Roman" w:eastAsia="Times New Roman"/>
          <w:sz w:val="24"/>
        </w:rPr>
        <w:t>) Writer</w:t>
      </w:r>
      <w:r>
        <w:rPr>
          <w:rFonts w:ascii="Times New Roman" w:eastAsia="Times New Roman"/>
          <w:spacing w:val="-1"/>
          <w:sz w:val="24"/>
        </w:rPr>
        <w:t xml:space="preserve"> (</w:t>
      </w:r>
      <w:r>
        <w:rPr>
          <w:rFonts w:ascii="Times New Roman" w:eastAsia="Times New Roman"/>
          <w:sz w:val="24"/>
        </w:rPr>
        <w:t>1982</w:t>
      </w:r>
      <w:r>
        <w:rPr>
          <w:rFonts w:ascii="Times New Roman" w:eastAsia="Times New Roman"/>
          <w:spacing w:val="-1"/>
          <w:sz w:val="24"/>
        </w:rPr>
        <w:t xml:space="preserve">). </w:t>
      </w:r>
      <w:r>
        <w:rPr>
          <w:rFonts w:ascii="Times New Roman" w:eastAsia="Times New Roman"/>
          <w:sz w:val="24"/>
        </w:rPr>
        <w:t>Music</w:t>
      </w:r>
      <w:r>
        <w:rPr>
          <w:rFonts w:ascii="Times New Roman" w:eastAsia="Times New Roman"/>
          <w:spacing w:val="-2"/>
          <w:sz w:val="24"/>
        </w:rPr>
        <w:t xml:space="preserve"> </w:t>
      </w:r>
      <w:r>
        <w:rPr>
          <w:rFonts w:ascii="Times New Roman" w:eastAsia="Times New Roman"/>
          <w:sz w:val="24"/>
        </w:rPr>
        <w:t>title</w:t>
      </w:r>
      <w:r>
        <w:rPr>
          <w:rFonts w:ascii="Times New Roman" w:eastAsia="Times New Roman"/>
          <w:spacing w:val="-1"/>
          <w:sz w:val="24"/>
        </w:rPr>
        <w:t xml:space="preserve"> [</w:t>
      </w:r>
      <w:r>
        <w:rPr>
          <w:rFonts w:ascii="Times New Roman" w:eastAsia="Times New Roman"/>
          <w:sz w:val="24"/>
        </w:rPr>
        <w:t>Recorded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sz w:val="24"/>
        </w:rPr>
        <w:t>by</w:t>
      </w:r>
      <w:r>
        <w:rPr>
          <w:rFonts w:ascii="Times New Roman" w:eastAsia="Times New Roman"/>
          <w:spacing w:val="-6"/>
          <w:sz w:val="24"/>
        </w:rPr>
        <w:t xml:space="preserve"> </w:t>
      </w:r>
      <w:r>
        <w:rPr>
          <w:rFonts w:ascii="Times New Roman" w:eastAsia="Times New Roman"/>
          <w:sz w:val="24"/>
        </w:rPr>
        <w:t>Recorder]</w:t>
      </w:r>
      <w:r>
        <w:rPr>
          <w:rFonts w:ascii="Times New Roman" w:eastAsia="Times New Roman"/>
          <w:spacing w:val="-1"/>
          <w:sz w:val="24"/>
        </w:rPr>
        <w:t xml:space="preserve">. </w:t>
      </w:r>
      <w:r>
        <w:rPr>
          <w:rFonts w:ascii="Times New Roman" w:eastAsia="Times New Roman"/>
          <w:sz w:val="24"/>
        </w:rPr>
        <w:t>On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CD</w:t>
      </w:r>
      <w:r>
        <w:rPr>
          <w:rFonts w:ascii="Times New Roman" w:eastAsia="Times New Roman"/>
          <w:i/>
          <w:spacing w:val="-2"/>
          <w:sz w:val="24"/>
        </w:rPr>
        <w:t xml:space="preserve"> </w:t>
      </w:r>
      <w:r>
        <w:rPr>
          <w:rFonts w:ascii="Times New Roman" w:eastAsia="Times New Roman"/>
          <w:i/>
          <w:sz w:val="24"/>
        </w:rPr>
        <w:t>title</w:t>
      </w:r>
      <w:r>
        <w:rPr>
          <w:rFonts w:ascii="Times New Roman" w:eastAsia="Times New Roman"/>
          <w:i/>
          <w:spacing w:val="-5"/>
          <w:sz w:val="24"/>
        </w:rPr>
        <w:t xml:space="preserve"> </w:t>
      </w:r>
      <w:r>
        <w:rPr>
          <w:rFonts w:ascii="Times New Roman" w:eastAsia="Times New Roman"/>
          <w:sz w:val="24"/>
        </w:rPr>
        <w:t>[CD]. Location: Label. (1990)</w:t>
      </w:r>
    </w:p>
    <w:p w14:paraId="04DC2B17" w14:textId="77777777" w:rsidR="00C443EA" w:rsidRDefault="00C443EA" w:rsidP="00C443EA">
      <w:pPr>
        <w:pStyle w:val="a3"/>
        <w:tabs>
          <w:tab w:val="left" w:pos="2359"/>
        </w:tabs>
        <w:spacing w:before="22"/>
        <w:ind w:left="1639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Goodenough,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J.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B.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(1982).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Tails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and</w:t>
      </w:r>
      <w:r>
        <w:rPr>
          <w:rFonts w:ascii="Times New Roman" w:eastAsia="Times New Roman"/>
          <w:spacing w:val="-1"/>
        </w:rPr>
        <w:t xml:space="preserve"> </w:t>
      </w:r>
      <w:r>
        <w:rPr>
          <w:rFonts w:ascii="Times New Roman" w:eastAsia="Times New Roman"/>
        </w:rPr>
        <w:t>trotters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[Recorded</w:t>
      </w:r>
      <w:r>
        <w:rPr>
          <w:rFonts w:ascii="Times New Roman" w:eastAsia="Times New Roman"/>
          <w:spacing w:val="-4"/>
        </w:rPr>
        <w:t xml:space="preserve"> </w:t>
      </w:r>
      <w:r>
        <w:rPr>
          <w:rFonts w:ascii="Times New Roman" w:eastAsia="Times New Roman"/>
        </w:rPr>
        <w:t>by</w:t>
      </w:r>
      <w:r>
        <w:rPr>
          <w:rFonts w:ascii="Times New Roman" w:eastAsia="Times New Roman"/>
          <w:spacing w:val="-10"/>
        </w:rPr>
        <w:t xml:space="preserve"> </w:t>
      </w:r>
      <w:r>
        <w:rPr>
          <w:rFonts w:ascii="Times New Roman" w:eastAsia="Times New Roman"/>
          <w:spacing w:val="-5"/>
        </w:rPr>
        <w:t>G.</w:t>
      </w:r>
    </w:p>
    <w:p w14:paraId="0D6DB300" w14:textId="77777777" w:rsidR="00C443EA" w:rsidRDefault="00C443EA" w:rsidP="00C443EA">
      <w:pPr>
        <w:spacing w:before="33"/>
        <w:ind w:left="2839"/>
        <w:contextualSpacing/>
        <w:rPr>
          <w:i/>
          <w:sz w:val="24"/>
        </w:rPr>
      </w:pPr>
      <w:r>
        <w:rPr>
          <w:sz w:val="24"/>
        </w:rPr>
        <w:t>Bok,</w:t>
      </w:r>
      <w:r>
        <w:rPr>
          <w:spacing w:val="-19"/>
          <w:sz w:val="24"/>
        </w:rPr>
        <w:t xml:space="preserve"> </w:t>
      </w:r>
      <w:r>
        <w:rPr>
          <w:sz w:val="24"/>
        </w:rPr>
        <w:t>A.</w:t>
      </w:r>
      <w:r>
        <w:rPr>
          <w:spacing w:val="-5"/>
          <w:sz w:val="24"/>
        </w:rPr>
        <w:t xml:space="preserve"> </w:t>
      </w:r>
      <w:r>
        <w:rPr>
          <w:sz w:val="24"/>
        </w:rPr>
        <w:t>Mayor,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E.</w:t>
      </w:r>
      <w:r>
        <w:rPr>
          <w:spacing w:val="-6"/>
          <w:sz w:val="24"/>
        </w:rPr>
        <w:t xml:space="preserve"> </w:t>
      </w:r>
      <w:r>
        <w:rPr>
          <w:sz w:val="24"/>
        </w:rPr>
        <w:t>Trickett].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6"/>
          <w:sz w:val="24"/>
        </w:rPr>
        <w:t xml:space="preserve"> </w:t>
      </w:r>
      <w:r>
        <w:rPr>
          <w:i/>
          <w:spacing w:val="-5"/>
          <w:sz w:val="24"/>
        </w:rPr>
        <w:t>yet</w:t>
      </w:r>
    </w:p>
    <w:p w14:paraId="4478CFD5" w14:textId="77777777" w:rsidR="00C443EA" w:rsidRDefault="00C443EA" w:rsidP="00C443EA">
      <w:pPr>
        <w:pStyle w:val="a3"/>
        <w:spacing w:before="84"/>
        <w:ind w:left="2839"/>
        <w:contextualSpacing/>
        <w:rPr>
          <w:rFonts w:ascii="Times New Roman"/>
        </w:rPr>
      </w:pPr>
      <w:r>
        <w:rPr>
          <w:rFonts w:ascii="Times New Roman"/>
        </w:rPr>
        <w:t>[CD].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Sharon,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CT: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Folk-Legacy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Records.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2"/>
        </w:rPr>
        <w:t>(1990)</w:t>
      </w:r>
    </w:p>
    <w:p w14:paraId="69C9E722" w14:textId="77777777" w:rsidR="00C443EA" w:rsidRDefault="00C443EA" w:rsidP="00C443EA">
      <w:pPr>
        <w:pStyle w:val="a4"/>
        <w:numPr>
          <w:ilvl w:val="0"/>
          <w:numId w:val="1"/>
        </w:numPr>
        <w:tabs>
          <w:tab w:val="left" w:pos="1522"/>
          <w:tab w:val="left" w:pos="5885"/>
        </w:tabs>
        <w:spacing w:before="108"/>
        <w:ind w:left="1522" w:hanging="243"/>
        <w:contextualSpacing/>
        <w:rPr>
          <w:sz w:val="24"/>
        </w:rPr>
      </w:pPr>
      <w:r>
        <w:rPr>
          <w:b/>
          <w:spacing w:val="-2"/>
          <w:sz w:val="24"/>
        </w:rPr>
        <w:t>網路等電子化資料：</w:t>
      </w:r>
      <w:r>
        <w:rPr>
          <w:spacing w:val="-2"/>
          <w:sz w:val="24"/>
        </w:rPr>
        <w:t>請參閱「</w:t>
      </w:r>
      <w:r>
        <w:rPr>
          <w:rFonts w:ascii="Times New Roman" w:eastAsia="Times New Roman"/>
          <w:spacing w:val="-2"/>
          <w:sz w:val="24"/>
        </w:rPr>
        <w:t>APA</w:t>
      </w:r>
      <w:r>
        <w:rPr>
          <w:rFonts w:ascii="Times New Roman" w:eastAsia="Times New Roman"/>
          <w:spacing w:val="10"/>
          <w:sz w:val="24"/>
        </w:rPr>
        <w:t xml:space="preserve"> </w:t>
      </w:r>
      <w:r>
        <w:rPr>
          <w:spacing w:val="-2"/>
          <w:sz w:val="24"/>
        </w:rPr>
        <w:t>格</w:t>
      </w:r>
      <w:r>
        <w:rPr>
          <w:spacing w:val="-10"/>
          <w:sz w:val="24"/>
        </w:rPr>
        <w:t>式</w:t>
      </w:r>
      <w:r>
        <w:rPr>
          <w:sz w:val="24"/>
        </w:rPr>
        <w:tab/>
      </w:r>
      <w:r>
        <w:rPr>
          <w:spacing w:val="-4"/>
          <w:sz w:val="24"/>
        </w:rPr>
        <w:t>網路等電子化資料引用及參</w:t>
      </w:r>
      <w:r>
        <w:rPr>
          <w:spacing w:val="-10"/>
          <w:sz w:val="24"/>
        </w:rPr>
        <w:t>考</w:t>
      </w:r>
    </w:p>
    <w:p w14:paraId="01B4EB82" w14:textId="77777777" w:rsidR="00C443EA" w:rsidRDefault="00C443EA" w:rsidP="00C443EA">
      <w:pPr>
        <w:pStyle w:val="a3"/>
        <w:spacing w:before="48"/>
        <w:ind w:left="3682"/>
        <w:contextualSpacing/>
      </w:pPr>
      <w:r>
        <w:rPr>
          <w:spacing w:val="-5"/>
        </w:rPr>
        <w:t>文獻的寫法」一文。</w:t>
      </w:r>
    </w:p>
    <w:p w14:paraId="14BB79C6" w14:textId="77777777" w:rsidR="00C443EA" w:rsidRDefault="00C443EA" w:rsidP="00C443EA">
      <w:pPr>
        <w:pStyle w:val="a4"/>
        <w:numPr>
          <w:ilvl w:val="0"/>
          <w:numId w:val="1"/>
        </w:numPr>
        <w:tabs>
          <w:tab w:val="left" w:pos="1534"/>
        </w:tabs>
        <w:spacing w:before="12"/>
        <w:ind w:left="1534" w:hanging="255"/>
        <w:contextualSpacing/>
        <w:rPr>
          <w:rFonts w:ascii="Times New Roman" w:eastAsia="Times New Roman"/>
          <w:sz w:val="24"/>
        </w:rPr>
      </w:pPr>
      <w:r>
        <w:rPr>
          <w:b/>
          <w:sz w:val="24"/>
        </w:rPr>
        <w:t>法令</w:t>
      </w:r>
      <w:proofErr w:type="gramStart"/>
      <w:r>
        <w:rPr>
          <w:b/>
          <w:sz w:val="24"/>
        </w:rPr>
        <w:t>﹕</w:t>
      </w:r>
      <w:proofErr w:type="gramEnd"/>
      <w:r>
        <w:rPr>
          <w:rFonts w:ascii="Times New Roman" w:eastAsia="Times New Roman"/>
          <w:sz w:val="24"/>
        </w:rPr>
        <w:t>(</w:t>
      </w:r>
      <w:r>
        <w:rPr>
          <w:spacing w:val="-1"/>
          <w:sz w:val="24"/>
        </w:rPr>
        <w:t xml:space="preserve">詳細內容請參閱開手冊第 </w:t>
      </w:r>
      <w:r>
        <w:rPr>
          <w:rFonts w:ascii="Times New Roman" w:eastAsia="Times New Roman"/>
          <w:sz w:val="24"/>
        </w:rPr>
        <w:t>397-410</w:t>
      </w:r>
      <w:r>
        <w:rPr>
          <w:rFonts w:ascii="Times New Roman" w:eastAsia="Times New Roman"/>
          <w:spacing w:val="-10"/>
          <w:sz w:val="24"/>
        </w:rPr>
        <w:t xml:space="preserve"> </w:t>
      </w:r>
      <w:r>
        <w:rPr>
          <w:sz w:val="24"/>
        </w:rPr>
        <w:t>頁</w:t>
      </w:r>
      <w:r>
        <w:rPr>
          <w:rFonts w:ascii="Times New Roman" w:eastAsia="Times New Roman"/>
          <w:spacing w:val="-10"/>
          <w:sz w:val="24"/>
        </w:rPr>
        <w:t>)</w:t>
      </w:r>
    </w:p>
    <w:p w14:paraId="773B6676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877"/>
        </w:tabs>
        <w:spacing w:before="52"/>
        <w:ind w:left="1877" w:hanging="357"/>
        <w:contextualSpacing/>
        <w:rPr>
          <w:sz w:val="24"/>
        </w:rPr>
      </w:pPr>
      <w:r>
        <w:rPr>
          <w:spacing w:val="-2"/>
          <w:sz w:val="24"/>
        </w:rPr>
        <w:t xml:space="preserve">中文法令格式 </w:t>
      </w:r>
      <w:r>
        <w:rPr>
          <w:rFonts w:ascii="Times New Roman" w:eastAsia="Times New Roman"/>
          <w:spacing w:val="-5"/>
          <w:sz w:val="24"/>
        </w:rPr>
        <w:t>A</w:t>
      </w:r>
      <w:proofErr w:type="gramStart"/>
      <w:r>
        <w:rPr>
          <w:spacing w:val="-5"/>
          <w:sz w:val="24"/>
        </w:rPr>
        <w:t>﹕</w:t>
      </w:r>
      <w:proofErr w:type="gramEnd"/>
    </w:p>
    <w:p w14:paraId="3CD6C34A" w14:textId="77777777" w:rsidR="00C443EA" w:rsidRDefault="00C443EA" w:rsidP="00C443EA">
      <w:pPr>
        <w:pStyle w:val="a3"/>
        <w:spacing w:before="12"/>
        <w:ind w:left="1880"/>
        <w:contextualSpacing/>
      </w:pPr>
      <w:r>
        <w:rPr>
          <w:spacing w:val="9"/>
        </w:rPr>
        <w:t xml:space="preserve">法令名稱 </w:t>
      </w:r>
      <w:r>
        <w:rPr>
          <w:rFonts w:ascii="Times New Roman" w:eastAsia="Times New Roman"/>
        </w:rPr>
        <w:t>(</w:t>
      </w:r>
      <w:r>
        <w:t>公布或發布年代</w:t>
      </w:r>
      <w:r>
        <w:rPr>
          <w:rFonts w:ascii="Times New Roman" w:eastAsia="Times New Roman"/>
        </w:rPr>
        <w:t>)</w:t>
      </w:r>
      <w:r>
        <w:rPr>
          <w:spacing w:val="-10"/>
        </w:rPr>
        <w:t>。</w:t>
      </w:r>
    </w:p>
    <w:p w14:paraId="160EC2A1" w14:textId="77777777" w:rsidR="00C443EA" w:rsidRDefault="00C443EA" w:rsidP="00C443EA">
      <w:pPr>
        <w:pStyle w:val="a3"/>
        <w:tabs>
          <w:tab w:val="left" w:pos="2599"/>
        </w:tabs>
        <w:spacing w:before="30"/>
        <w:ind w:left="1880"/>
        <w:contextualSpacing/>
      </w:pPr>
      <w:r>
        <w:rPr>
          <w:spacing w:val="-10"/>
        </w:rPr>
        <w:t>例</w:t>
      </w:r>
      <w:r>
        <w:tab/>
      </w:r>
      <w:r>
        <w:rPr>
          <w:spacing w:val="-4"/>
        </w:rPr>
        <w:t>如：師資培育法</w:t>
      </w:r>
      <w:r>
        <w:rPr>
          <w:rFonts w:ascii="Times New Roman" w:eastAsia="Times New Roman"/>
          <w:spacing w:val="-4"/>
        </w:rPr>
        <w:t>(</w:t>
      </w:r>
      <w:r>
        <w:rPr>
          <w:spacing w:val="-4"/>
        </w:rPr>
        <w:t>西元年</w:t>
      </w:r>
      <w:r>
        <w:rPr>
          <w:rFonts w:ascii="Times New Roman" w:eastAsia="Times New Roman"/>
          <w:spacing w:val="-4"/>
        </w:rPr>
        <w:t>)</w:t>
      </w:r>
      <w:r>
        <w:rPr>
          <w:spacing w:val="-10"/>
        </w:rPr>
        <w:t>。</w:t>
      </w:r>
    </w:p>
    <w:p w14:paraId="4F4D5EAC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876"/>
        </w:tabs>
        <w:spacing w:before="57"/>
        <w:ind w:left="1876" w:hanging="356"/>
        <w:contextualSpacing/>
        <w:rPr>
          <w:sz w:val="24"/>
        </w:rPr>
      </w:pPr>
      <w:r>
        <w:rPr>
          <w:spacing w:val="-2"/>
          <w:sz w:val="24"/>
        </w:rPr>
        <w:t xml:space="preserve">中文法令格式 </w:t>
      </w:r>
      <w:r>
        <w:rPr>
          <w:rFonts w:ascii="Times New Roman" w:eastAsia="Times New Roman"/>
          <w:spacing w:val="-5"/>
          <w:sz w:val="24"/>
        </w:rPr>
        <w:t>B</w:t>
      </w:r>
      <w:proofErr w:type="gramStart"/>
      <w:r>
        <w:rPr>
          <w:spacing w:val="-5"/>
          <w:sz w:val="24"/>
        </w:rPr>
        <w:t>﹕</w:t>
      </w:r>
      <w:proofErr w:type="gramEnd"/>
    </w:p>
    <w:p w14:paraId="6635D190" w14:textId="77777777" w:rsidR="00C443EA" w:rsidRDefault="00C443EA" w:rsidP="00C443EA">
      <w:pPr>
        <w:pStyle w:val="a3"/>
        <w:spacing w:before="12"/>
        <w:ind w:left="1880"/>
        <w:contextualSpacing/>
      </w:pPr>
      <w:r>
        <w:rPr>
          <w:spacing w:val="9"/>
        </w:rPr>
        <w:t xml:space="preserve">法令名稱 </w:t>
      </w:r>
      <w:r>
        <w:rPr>
          <w:rFonts w:ascii="Times New Roman" w:eastAsia="Times New Roman"/>
        </w:rPr>
        <w:t>(</w:t>
      </w:r>
      <w:r>
        <w:t>修正公布或發布年代</w:t>
      </w:r>
      <w:r>
        <w:rPr>
          <w:rFonts w:ascii="Times New Roman" w:eastAsia="Times New Roman"/>
        </w:rPr>
        <w:t>)</w:t>
      </w:r>
      <w:r>
        <w:rPr>
          <w:spacing w:val="-10"/>
        </w:rPr>
        <w:t>。</w:t>
      </w:r>
    </w:p>
    <w:p w14:paraId="39B55C6D" w14:textId="77777777" w:rsidR="00C443EA" w:rsidRDefault="00C443EA" w:rsidP="00C443EA">
      <w:pPr>
        <w:pStyle w:val="a3"/>
        <w:tabs>
          <w:tab w:val="left" w:pos="2599"/>
        </w:tabs>
        <w:spacing w:before="31"/>
        <w:ind w:left="1880"/>
        <w:contextualSpacing/>
      </w:pPr>
      <w:r>
        <w:rPr>
          <w:spacing w:val="-10"/>
        </w:rPr>
        <w:t>例</w:t>
      </w:r>
      <w:r>
        <w:tab/>
      </w:r>
      <w:r>
        <w:rPr>
          <w:spacing w:val="-2"/>
        </w:rPr>
        <w:t>如：師資培育法施行細則</w:t>
      </w:r>
      <w:r>
        <w:rPr>
          <w:rFonts w:ascii="Times New Roman" w:eastAsia="Times New Roman"/>
          <w:spacing w:val="-2"/>
        </w:rPr>
        <w:t>(</w:t>
      </w:r>
      <w:r>
        <w:rPr>
          <w:spacing w:val="-2"/>
        </w:rPr>
        <w:t>西元年修正</w:t>
      </w:r>
      <w:r>
        <w:rPr>
          <w:rFonts w:ascii="Times New Roman" w:eastAsia="Times New Roman"/>
          <w:spacing w:val="-2"/>
        </w:rPr>
        <w:t>)</w:t>
      </w:r>
      <w:r>
        <w:rPr>
          <w:spacing w:val="-10"/>
        </w:rPr>
        <w:t>。</w:t>
      </w:r>
    </w:p>
    <w:p w14:paraId="7DA796A3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877"/>
        </w:tabs>
        <w:spacing w:before="57"/>
        <w:ind w:left="1877" w:hanging="357"/>
        <w:contextualSpacing/>
        <w:rPr>
          <w:sz w:val="24"/>
        </w:rPr>
      </w:pPr>
      <w:r>
        <w:rPr>
          <w:sz w:val="24"/>
        </w:rPr>
        <w:lastRenderedPageBreak/>
        <w:t>英文法院判例格式</w:t>
      </w:r>
      <w:proofErr w:type="gramStart"/>
      <w:r>
        <w:rPr>
          <w:spacing w:val="-10"/>
          <w:sz w:val="24"/>
        </w:rPr>
        <w:t>﹕</w:t>
      </w:r>
      <w:proofErr w:type="gramEnd"/>
    </w:p>
    <w:p w14:paraId="214AF1A3" w14:textId="77777777" w:rsidR="00C443EA" w:rsidRDefault="00C443EA" w:rsidP="00C443EA">
      <w:pPr>
        <w:pStyle w:val="a3"/>
        <w:spacing w:before="9"/>
        <w:ind w:left="1880"/>
        <w:contextualSpacing/>
        <w:rPr>
          <w:rFonts w:ascii="Times New Roman"/>
        </w:rPr>
      </w:pPr>
      <w:r>
        <w:rPr>
          <w:rFonts w:ascii="Times New Roman"/>
        </w:rPr>
        <w:t>Name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vs.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Name,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Volume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Source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(Court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Date).</w:t>
      </w:r>
    </w:p>
    <w:p w14:paraId="5324CEF5" w14:textId="77777777" w:rsidR="00C443EA" w:rsidRDefault="00C443EA" w:rsidP="00C443EA">
      <w:pPr>
        <w:pStyle w:val="a3"/>
        <w:tabs>
          <w:tab w:val="left" w:pos="2599"/>
        </w:tabs>
        <w:spacing w:before="84"/>
        <w:ind w:left="1880"/>
        <w:contextualSpacing/>
        <w:rPr>
          <w:rFonts w:ascii="Times New Roman" w:eastAsia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/>
        </w:rPr>
        <w:t>Lessard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v.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</w:rPr>
        <w:t>Schmidt,</w:t>
      </w:r>
      <w:r>
        <w:rPr>
          <w:rFonts w:ascii="Times New Roman" w:eastAsia="Times New Roman"/>
          <w:spacing w:val="-7"/>
        </w:rPr>
        <w:t xml:space="preserve"> </w:t>
      </w:r>
      <w:r>
        <w:rPr>
          <w:rFonts w:ascii="Times New Roman" w:eastAsia="Times New Roman"/>
        </w:rPr>
        <w:t>349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F.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Supp.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1078</w:t>
      </w:r>
      <w:r>
        <w:rPr>
          <w:rFonts w:ascii="Times New Roman" w:eastAsia="Times New Roman"/>
          <w:spacing w:val="-6"/>
        </w:rPr>
        <w:t xml:space="preserve"> </w:t>
      </w:r>
      <w:r>
        <w:rPr>
          <w:rFonts w:ascii="Times New Roman" w:eastAsia="Times New Roman"/>
        </w:rPr>
        <w:t>(E.D.</w:t>
      </w:r>
      <w:r>
        <w:rPr>
          <w:rFonts w:ascii="Times New Roman" w:eastAsia="Times New Roman"/>
          <w:spacing w:val="-9"/>
        </w:rPr>
        <w:t xml:space="preserve"> </w:t>
      </w:r>
      <w:r>
        <w:rPr>
          <w:rFonts w:ascii="Times New Roman" w:eastAsia="Times New Roman"/>
        </w:rPr>
        <w:t>Wis.</w:t>
      </w:r>
      <w:r>
        <w:rPr>
          <w:rFonts w:ascii="Times New Roman" w:eastAsia="Times New Roman"/>
          <w:spacing w:val="-8"/>
        </w:rPr>
        <w:t xml:space="preserve"> </w:t>
      </w:r>
      <w:r>
        <w:rPr>
          <w:rFonts w:ascii="Times New Roman" w:eastAsia="Times New Roman"/>
          <w:spacing w:val="-2"/>
        </w:rPr>
        <w:t>1972)</w:t>
      </w:r>
    </w:p>
    <w:p w14:paraId="4624778D" w14:textId="77777777" w:rsidR="00C443EA" w:rsidRDefault="00C443EA" w:rsidP="00C443EA">
      <w:pPr>
        <w:pStyle w:val="a4"/>
        <w:numPr>
          <w:ilvl w:val="1"/>
          <w:numId w:val="1"/>
        </w:numPr>
        <w:tabs>
          <w:tab w:val="left" w:pos="1875"/>
        </w:tabs>
        <w:spacing w:before="55"/>
        <w:ind w:left="1875" w:hanging="356"/>
        <w:contextualSpacing/>
        <w:rPr>
          <w:sz w:val="24"/>
        </w:rPr>
      </w:pPr>
      <w:r>
        <w:rPr>
          <w:sz w:val="24"/>
        </w:rPr>
        <w:t>英文法令格式</w:t>
      </w:r>
      <w:proofErr w:type="gramStart"/>
      <w:r>
        <w:rPr>
          <w:spacing w:val="-10"/>
          <w:sz w:val="24"/>
        </w:rPr>
        <w:t>﹕</w:t>
      </w:r>
      <w:proofErr w:type="gramEnd"/>
    </w:p>
    <w:p w14:paraId="000B414E" w14:textId="77777777" w:rsidR="00C443EA" w:rsidRDefault="00C443EA" w:rsidP="00C443EA">
      <w:pPr>
        <w:pStyle w:val="a3"/>
        <w:spacing w:before="11"/>
        <w:ind w:left="1879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Name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Act,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Volume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Source</w:t>
      </w:r>
      <w:r>
        <w:rPr>
          <w:rFonts w:ascii="Times New Roman" w:hAnsi="Times New Roman"/>
          <w:spacing w:val="48"/>
        </w:rPr>
        <w:t xml:space="preserve"> </w:t>
      </w:r>
      <w:r>
        <w:t>§</w:t>
      </w:r>
      <w:r>
        <w:rPr>
          <w:rFonts w:ascii="Times New Roman" w:hAnsi="Times New Roman"/>
        </w:rPr>
        <w:t>xxx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(Year).</w:t>
      </w:r>
    </w:p>
    <w:p w14:paraId="68BDDB09" w14:textId="3484B36A" w:rsidR="00C443EA" w:rsidRPr="00C443EA" w:rsidRDefault="00C443EA" w:rsidP="00C443EA">
      <w:pPr>
        <w:pStyle w:val="a3"/>
        <w:tabs>
          <w:tab w:val="left" w:pos="2599"/>
        </w:tabs>
        <w:spacing w:before="31"/>
        <w:ind w:left="1879"/>
        <w:contextualSpacing/>
        <w:rPr>
          <w:rFonts w:ascii="Times New Roman" w:eastAsiaTheme="minorEastAsia" w:hAnsi="Times New Roman"/>
        </w:rPr>
      </w:pPr>
      <w:r>
        <w:rPr>
          <w:spacing w:val="-10"/>
        </w:rPr>
        <w:t>例</w:t>
      </w:r>
      <w:r>
        <w:tab/>
        <w:t>如：</w:t>
      </w:r>
      <w:r>
        <w:rPr>
          <w:rFonts w:ascii="Times New Roman" w:eastAsia="Times New Roman" w:hAnsi="Times New Roman"/>
        </w:rPr>
        <w:t>Mental</w:t>
      </w:r>
      <w:r>
        <w:rPr>
          <w:rFonts w:ascii="Times New Roman" w:eastAsia="Times New Roman" w:hAnsi="Times New Roman"/>
          <w:spacing w:val="-6"/>
        </w:rPr>
        <w:t xml:space="preserve"> </w:t>
      </w:r>
      <w:r>
        <w:rPr>
          <w:rFonts w:ascii="Times New Roman" w:eastAsia="Times New Roman" w:hAnsi="Times New Roman"/>
        </w:rPr>
        <w:t>Health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Systems</w:t>
      </w:r>
      <w:r>
        <w:rPr>
          <w:rFonts w:ascii="Times New Roman" w:eastAsia="Times New Roman" w:hAnsi="Times New Roman"/>
          <w:spacing w:val="-13"/>
        </w:rPr>
        <w:t xml:space="preserve"> </w:t>
      </w:r>
      <w:r>
        <w:rPr>
          <w:rFonts w:ascii="Times New Roman" w:eastAsia="Times New Roman" w:hAnsi="Times New Roman"/>
        </w:rPr>
        <w:t>Act,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42</w:t>
      </w:r>
      <w:r>
        <w:rPr>
          <w:rFonts w:ascii="Times New Roman" w:eastAsia="Times New Roman" w:hAnsi="Times New Roman"/>
          <w:spacing w:val="-2"/>
        </w:rPr>
        <w:t xml:space="preserve"> </w:t>
      </w:r>
      <w:r>
        <w:rPr>
          <w:rFonts w:ascii="Times New Roman" w:eastAsia="Times New Roman" w:hAnsi="Times New Roman"/>
        </w:rPr>
        <w:t>U.S.C.</w:t>
      </w:r>
      <w:r>
        <w:rPr>
          <w:rFonts w:ascii="Times New Roman" w:eastAsia="Times New Roman" w:hAnsi="Times New Roman"/>
          <w:spacing w:val="57"/>
        </w:rPr>
        <w:t xml:space="preserve"> </w:t>
      </w:r>
      <w:r>
        <w:t>§</w:t>
      </w:r>
      <w:r>
        <w:rPr>
          <w:rFonts w:ascii="Times New Roman" w:eastAsia="Times New Roman" w:hAnsi="Times New Roman"/>
        </w:rPr>
        <w:t>9401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rPr>
          <w:rFonts w:ascii="Times New Roman" w:eastAsia="Times New Roman" w:hAnsi="Times New Roman"/>
          <w:spacing w:val="-2"/>
        </w:rPr>
        <w:t>(1988).</w:t>
      </w:r>
    </w:p>
    <w:p w14:paraId="5688D5F7" w14:textId="77777777" w:rsidR="00C443EA" w:rsidRDefault="00C443EA" w:rsidP="00C443EA">
      <w:pPr>
        <w:pStyle w:val="a4"/>
        <w:numPr>
          <w:ilvl w:val="0"/>
          <w:numId w:val="4"/>
        </w:numPr>
        <w:tabs>
          <w:tab w:val="left" w:pos="751"/>
        </w:tabs>
        <w:ind w:left="751" w:hanging="451"/>
        <w:contextualSpacing/>
        <w:rPr>
          <w:sz w:val="24"/>
        </w:rPr>
      </w:pPr>
      <w:r>
        <w:rPr>
          <w:spacing w:val="-8"/>
          <w:sz w:val="24"/>
        </w:rPr>
        <w:t>附錄</w:t>
      </w:r>
    </w:p>
    <w:p w14:paraId="444B3DE2" w14:textId="670401A8" w:rsidR="00C443EA" w:rsidRPr="00B721A5" w:rsidDel="006C0132" w:rsidRDefault="00C443EA" w:rsidP="00B721A5">
      <w:pPr>
        <w:pStyle w:val="a3"/>
        <w:spacing w:before="46" w:line="276" w:lineRule="auto"/>
        <w:ind w:left="893" w:right="262"/>
        <w:contextualSpacing/>
        <w:rPr>
          <w:del w:id="15" w:author="嚴清宏" w:date="2024-12-31T10:20:00Z"/>
          <w:rFonts w:hint="eastAsia"/>
        </w:rPr>
        <w:sectPr w:rsidR="00C443EA" w:rsidRPr="00B721A5" w:rsidDel="006C0132" w:rsidSect="00C443EA">
          <w:type w:val="continuous"/>
          <w:pgSz w:w="11920" w:h="16850"/>
          <w:pgMar w:top="1100" w:right="1180" w:bottom="1080" w:left="1480" w:header="0" w:footer="837" w:gutter="0"/>
          <w:cols w:space="720"/>
        </w:sectPr>
      </w:pPr>
      <w:r>
        <w:rPr>
          <w:spacing w:val="-2"/>
        </w:rPr>
        <w:t>凡屬大量數據、推導、</w:t>
      </w:r>
      <w:proofErr w:type="gramStart"/>
      <w:r>
        <w:rPr>
          <w:spacing w:val="-2"/>
        </w:rPr>
        <w:t>註</w:t>
      </w:r>
      <w:proofErr w:type="gramEnd"/>
      <w:r>
        <w:rPr>
          <w:spacing w:val="-2"/>
        </w:rPr>
        <w:t>釋有關或其他冗長</w:t>
      </w:r>
      <w:proofErr w:type="gramStart"/>
      <w:r>
        <w:rPr>
          <w:spacing w:val="-2"/>
        </w:rPr>
        <w:t>備參之</w:t>
      </w:r>
      <w:proofErr w:type="gramEnd"/>
      <w:r>
        <w:rPr>
          <w:spacing w:val="-2"/>
        </w:rPr>
        <w:t>資料、圖表，均可分別另起一頁，編為各附</w:t>
      </w:r>
    </w:p>
    <w:p w14:paraId="1A12FC58" w14:textId="40EACBF3" w:rsidR="00C443EA" w:rsidRPr="00C443EA" w:rsidDel="006C0132" w:rsidRDefault="00C443EA" w:rsidP="00C443EA">
      <w:pPr>
        <w:tabs>
          <w:tab w:val="center" w:pos="4630"/>
        </w:tabs>
        <w:rPr>
          <w:del w:id="16" w:author="嚴清宏" w:date="2024-12-31T10:18:00Z"/>
          <w:rFonts w:eastAsiaTheme="minorEastAsia" w:hint="eastAsia"/>
          <w:sz w:val="24"/>
        </w:rPr>
        <w:sectPr w:rsidR="00C443EA" w:rsidRPr="00C443EA" w:rsidDel="006C0132" w:rsidSect="00C443EA">
          <w:type w:val="continuous"/>
          <w:pgSz w:w="11920" w:h="16850"/>
          <w:pgMar w:top="1300" w:right="1180" w:bottom="1080" w:left="1480" w:header="0" w:footer="837" w:gutter="0"/>
          <w:cols w:space="720"/>
        </w:sectPr>
      </w:pPr>
    </w:p>
    <w:p w14:paraId="07C6163D" w14:textId="66BCC5D9" w:rsidR="00FC311F" w:rsidRDefault="00FC311F" w:rsidP="00097499">
      <w:pPr>
        <w:pStyle w:val="a3"/>
        <w:spacing w:before="68" w:line="312" w:lineRule="auto"/>
        <w:ind w:right="572"/>
        <w:contextualSpacing/>
        <w:rPr>
          <w:rFonts w:hint="eastAsia"/>
        </w:rPr>
      </w:pPr>
    </w:p>
    <w:sectPr w:rsidR="00FC311F" w:rsidSect="00636276">
      <w:pgSz w:w="11920" w:h="16850"/>
      <w:pgMar w:top="1080" w:right="1180" w:bottom="1080" w:left="1480" w:header="0" w:footer="8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4DED5" w14:textId="77777777" w:rsidR="00144450" w:rsidRDefault="00144450">
      <w:r>
        <w:separator/>
      </w:r>
    </w:p>
  </w:endnote>
  <w:endnote w:type="continuationSeparator" w:id="0">
    <w:p w14:paraId="1E72B37B" w14:textId="77777777" w:rsidR="00144450" w:rsidRDefault="00144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B18E0" w14:textId="77777777" w:rsidR="00FC311F" w:rsidRDefault="0006167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40864" behindDoc="1" locked="0" layoutInCell="1" allowOverlap="1" wp14:anchorId="25EEEEF4" wp14:editId="5A51BBC3">
              <wp:simplePos x="0" y="0"/>
              <wp:positionH relativeFrom="page">
                <wp:posOffset>3685032</wp:posOffset>
              </wp:positionH>
              <wp:positionV relativeFrom="page">
                <wp:posOffset>9993941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7D3B8" w14:textId="77777777" w:rsidR="00FC311F" w:rsidRDefault="0006167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6C0132">
                            <w:rPr>
                              <w:noProof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EEEEF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9" type="#_x0000_t202" style="position:absolute;margin-left:290.15pt;margin-top:786.9pt;width:12pt;height:13.05pt;z-index:-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TDkQEAABoDAAAOAAAAZHJzL2Uyb0RvYy54bWysUtGu0zAMfUfiH6K8s3SDXVC17gq4AiFd&#10;AdKFD8jSZK1o4mBna/f3OFm3IXhDvLhO7Ryfc5zN/eQHcbRIPYRGLheVFDYYaPuwb+T3bx9evJG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" filled="f" stroked="f">
              <v:textbox inset="0,0,0,0">
                <w:txbxContent>
                  <w:p w14:paraId="4917D3B8" w14:textId="77777777" w:rsidR="00FC311F" w:rsidRDefault="0006167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6C0132">
                      <w:rPr>
                        <w:noProof/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A159" w14:textId="77777777" w:rsidR="00FC311F" w:rsidRDefault="00FC311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CBBFC" w14:textId="77777777" w:rsidR="00FC311F" w:rsidRDefault="00061673">
    <w:pPr>
      <w:pStyle w:val="a3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487141376" behindDoc="1" locked="0" layoutInCell="1" allowOverlap="1" wp14:anchorId="0C9D1FBB" wp14:editId="02D6EE07">
              <wp:simplePos x="0" y="0"/>
              <wp:positionH relativeFrom="page">
                <wp:posOffset>3685032</wp:posOffset>
              </wp:positionH>
              <wp:positionV relativeFrom="page">
                <wp:posOffset>9993941</wp:posOffset>
              </wp:positionV>
              <wp:extent cx="211454" cy="16573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31B40E" w14:textId="77777777" w:rsidR="00FC311F" w:rsidRDefault="0006167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6C0132">
                            <w:rPr>
                              <w:noProof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D1FBB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70" type="#_x0000_t202" style="position:absolute;margin-left:290.15pt;margin-top:786.9pt;width:16.65pt;height:13.05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" filled="f" stroked="f">
              <v:textbox inset="0,0,0,0">
                <w:txbxContent>
                  <w:p w14:paraId="6031B40E" w14:textId="77777777" w:rsidR="00FC311F" w:rsidRDefault="0006167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6C0132">
                      <w:rPr>
                        <w:noProof/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4A494" w14:textId="77777777" w:rsidR="00144450" w:rsidRDefault="00144450">
      <w:r>
        <w:separator/>
      </w:r>
    </w:p>
  </w:footnote>
  <w:footnote w:type="continuationSeparator" w:id="0">
    <w:p w14:paraId="711F6860" w14:textId="77777777" w:rsidR="00144450" w:rsidRDefault="001444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29AF"/>
    <w:multiLevelType w:val="hybridMultilevel"/>
    <w:tmpl w:val="9D985670"/>
    <w:lvl w:ilvl="0" w:tplc="664875A0">
      <w:start w:val="6"/>
      <w:numFmt w:val="lowerLetter"/>
      <w:lvlText w:val="%1."/>
      <w:lvlJc w:val="left"/>
      <w:pPr>
        <w:ind w:left="1536" w:hanging="25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F65E3D0A">
      <w:start w:val="1"/>
      <w:numFmt w:val="lowerLetter"/>
      <w:lvlText w:val="%2)"/>
      <w:lvlJc w:val="left"/>
      <w:pPr>
        <w:ind w:left="1757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2" w:tplc="FBAA50E2">
      <w:numFmt w:val="bullet"/>
      <w:lvlText w:val="•"/>
      <w:lvlJc w:val="left"/>
      <w:pPr>
        <w:ind w:left="1880" w:hanging="358"/>
      </w:pPr>
      <w:rPr>
        <w:rFonts w:hint="default"/>
        <w:lang w:val="en-US" w:eastAsia="zh-TW" w:bidi="ar-SA"/>
      </w:rPr>
    </w:lvl>
    <w:lvl w:ilvl="3" w:tplc="45BED990">
      <w:numFmt w:val="bullet"/>
      <w:lvlText w:val="•"/>
      <w:lvlJc w:val="left"/>
      <w:pPr>
        <w:ind w:left="2801" w:hanging="358"/>
      </w:pPr>
      <w:rPr>
        <w:rFonts w:hint="default"/>
        <w:lang w:val="en-US" w:eastAsia="zh-TW" w:bidi="ar-SA"/>
      </w:rPr>
    </w:lvl>
    <w:lvl w:ilvl="4" w:tplc="2CC6150C">
      <w:numFmt w:val="bullet"/>
      <w:lvlText w:val="•"/>
      <w:lvlJc w:val="left"/>
      <w:pPr>
        <w:ind w:left="3722" w:hanging="358"/>
      </w:pPr>
      <w:rPr>
        <w:rFonts w:hint="default"/>
        <w:lang w:val="en-US" w:eastAsia="zh-TW" w:bidi="ar-SA"/>
      </w:rPr>
    </w:lvl>
    <w:lvl w:ilvl="5" w:tplc="C73A867E">
      <w:numFmt w:val="bullet"/>
      <w:lvlText w:val="•"/>
      <w:lvlJc w:val="left"/>
      <w:pPr>
        <w:ind w:left="4644" w:hanging="358"/>
      </w:pPr>
      <w:rPr>
        <w:rFonts w:hint="default"/>
        <w:lang w:val="en-US" w:eastAsia="zh-TW" w:bidi="ar-SA"/>
      </w:rPr>
    </w:lvl>
    <w:lvl w:ilvl="6" w:tplc="37C03AA4">
      <w:numFmt w:val="bullet"/>
      <w:lvlText w:val="•"/>
      <w:lvlJc w:val="left"/>
      <w:pPr>
        <w:ind w:left="5565" w:hanging="358"/>
      </w:pPr>
      <w:rPr>
        <w:rFonts w:hint="default"/>
        <w:lang w:val="en-US" w:eastAsia="zh-TW" w:bidi="ar-SA"/>
      </w:rPr>
    </w:lvl>
    <w:lvl w:ilvl="7" w:tplc="30767AE2">
      <w:numFmt w:val="bullet"/>
      <w:lvlText w:val="•"/>
      <w:lvlJc w:val="left"/>
      <w:pPr>
        <w:ind w:left="6487" w:hanging="358"/>
      </w:pPr>
      <w:rPr>
        <w:rFonts w:hint="default"/>
        <w:lang w:val="en-US" w:eastAsia="zh-TW" w:bidi="ar-SA"/>
      </w:rPr>
    </w:lvl>
    <w:lvl w:ilvl="8" w:tplc="BD2CE292">
      <w:numFmt w:val="bullet"/>
      <w:lvlText w:val="•"/>
      <w:lvlJc w:val="left"/>
      <w:pPr>
        <w:ind w:left="7408" w:hanging="358"/>
      </w:pPr>
      <w:rPr>
        <w:rFonts w:hint="default"/>
        <w:lang w:val="en-US" w:eastAsia="zh-TW" w:bidi="ar-SA"/>
      </w:rPr>
    </w:lvl>
  </w:abstractNum>
  <w:abstractNum w:abstractNumId="1" w15:restartNumberingAfterBreak="0">
    <w:nsid w:val="36B33AB5"/>
    <w:multiLevelType w:val="hybridMultilevel"/>
    <w:tmpl w:val="90662C50"/>
    <w:lvl w:ilvl="0" w:tplc="3BE2A942">
      <w:start w:val="1"/>
      <w:numFmt w:val="decimal"/>
      <w:lvlText w:val="%1."/>
      <w:lvlJc w:val="left"/>
      <w:pPr>
        <w:ind w:left="752" w:hanging="452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6554ADA8">
      <w:start w:val="1"/>
      <w:numFmt w:val="decimal"/>
      <w:lvlText w:val="%2)"/>
      <w:lvlJc w:val="left"/>
      <w:pPr>
        <w:ind w:left="884" w:hanging="358"/>
      </w:pPr>
      <w:rPr>
        <w:rFonts w:ascii="新細明體" w:eastAsia="新細明體" w:hAnsi="新細明體" w:cs="新細明體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2" w:tplc="07B86748">
      <w:start w:val="1"/>
      <w:numFmt w:val="lowerLetter"/>
      <w:lvlText w:val="%3."/>
      <w:lvlJc w:val="left"/>
      <w:pPr>
        <w:ind w:left="1269" w:hanging="276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94"/>
        <w:sz w:val="22"/>
        <w:szCs w:val="22"/>
        <w:lang w:val="en-US" w:eastAsia="zh-TW" w:bidi="ar-SA"/>
      </w:rPr>
    </w:lvl>
    <w:lvl w:ilvl="3" w:tplc="AB78C04E">
      <w:start w:val="1"/>
      <w:numFmt w:val="lowerLetter"/>
      <w:lvlText w:val="%4)"/>
      <w:lvlJc w:val="left"/>
      <w:pPr>
        <w:ind w:left="1757" w:hanging="358"/>
      </w:pPr>
      <w:rPr>
        <w:rFonts w:hint="default"/>
        <w:spacing w:val="-1"/>
        <w:w w:val="97"/>
        <w:lang w:val="en-US" w:eastAsia="zh-TW" w:bidi="ar-SA"/>
      </w:rPr>
    </w:lvl>
    <w:lvl w:ilvl="4" w:tplc="1194B7E0">
      <w:numFmt w:val="bullet"/>
      <w:lvlText w:val="•"/>
      <w:lvlJc w:val="left"/>
      <w:pPr>
        <w:ind w:left="1280" w:hanging="358"/>
      </w:pPr>
      <w:rPr>
        <w:rFonts w:hint="default"/>
        <w:lang w:val="en-US" w:eastAsia="zh-TW" w:bidi="ar-SA"/>
      </w:rPr>
    </w:lvl>
    <w:lvl w:ilvl="5" w:tplc="B09A7C78">
      <w:numFmt w:val="bullet"/>
      <w:lvlText w:val="•"/>
      <w:lvlJc w:val="left"/>
      <w:pPr>
        <w:ind w:left="1340" w:hanging="358"/>
      </w:pPr>
      <w:rPr>
        <w:rFonts w:hint="default"/>
        <w:lang w:val="en-US" w:eastAsia="zh-TW" w:bidi="ar-SA"/>
      </w:rPr>
    </w:lvl>
    <w:lvl w:ilvl="6" w:tplc="9CB6968C">
      <w:numFmt w:val="bullet"/>
      <w:lvlText w:val="•"/>
      <w:lvlJc w:val="left"/>
      <w:pPr>
        <w:ind w:left="1400" w:hanging="358"/>
      </w:pPr>
      <w:rPr>
        <w:rFonts w:hint="default"/>
        <w:lang w:val="en-US" w:eastAsia="zh-TW" w:bidi="ar-SA"/>
      </w:rPr>
    </w:lvl>
    <w:lvl w:ilvl="7" w:tplc="0180DE62">
      <w:numFmt w:val="bullet"/>
      <w:lvlText w:val="•"/>
      <w:lvlJc w:val="left"/>
      <w:pPr>
        <w:ind w:left="1460" w:hanging="358"/>
      </w:pPr>
      <w:rPr>
        <w:rFonts w:hint="default"/>
        <w:lang w:val="en-US" w:eastAsia="zh-TW" w:bidi="ar-SA"/>
      </w:rPr>
    </w:lvl>
    <w:lvl w:ilvl="8" w:tplc="DE282C6E">
      <w:numFmt w:val="bullet"/>
      <w:lvlText w:val="•"/>
      <w:lvlJc w:val="left"/>
      <w:pPr>
        <w:ind w:left="1580" w:hanging="358"/>
      </w:pPr>
      <w:rPr>
        <w:rFonts w:hint="default"/>
        <w:lang w:val="en-US" w:eastAsia="zh-TW" w:bidi="ar-SA"/>
      </w:rPr>
    </w:lvl>
  </w:abstractNum>
  <w:abstractNum w:abstractNumId="2" w15:restartNumberingAfterBreak="0">
    <w:nsid w:val="38B94AD7"/>
    <w:multiLevelType w:val="hybridMultilevel"/>
    <w:tmpl w:val="B2A05606"/>
    <w:lvl w:ilvl="0" w:tplc="D1CC3DA8">
      <w:start w:val="5"/>
      <w:numFmt w:val="decimal"/>
      <w:lvlText w:val="%1"/>
      <w:lvlJc w:val="left"/>
      <w:pPr>
        <w:ind w:left="3440" w:hanging="360"/>
      </w:pPr>
      <w:rPr>
        <w:rFonts w:ascii="Times New Roman" w:eastAsia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040" w:hanging="480"/>
      </w:pPr>
    </w:lvl>
    <w:lvl w:ilvl="2" w:tplc="0409001B" w:tentative="1">
      <w:start w:val="1"/>
      <w:numFmt w:val="lowerRoman"/>
      <w:lvlText w:val="%3."/>
      <w:lvlJc w:val="right"/>
      <w:pPr>
        <w:ind w:left="4520" w:hanging="480"/>
      </w:pPr>
    </w:lvl>
    <w:lvl w:ilvl="3" w:tplc="0409000F" w:tentative="1">
      <w:start w:val="1"/>
      <w:numFmt w:val="decimal"/>
      <w:lvlText w:val="%4."/>
      <w:lvlJc w:val="left"/>
      <w:pPr>
        <w:ind w:left="5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480" w:hanging="480"/>
      </w:pPr>
    </w:lvl>
    <w:lvl w:ilvl="5" w:tplc="0409001B" w:tentative="1">
      <w:start w:val="1"/>
      <w:numFmt w:val="lowerRoman"/>
      <w:lvlText w:val="%6."/>
      <w:lvlJc w:val="right"/>
      <w:pPr>
        <w:ind w:left="5960" w:hanging="480"/>
      </w:pPr>
    </w:lvl>
    <w:lvl w:ilvl="6" w:tplc="0409000F" w:tentative="1">
      <w:start w:val="1"/>
      <w:numFmt w:val="decimal"/>
      <w:lvlText w:val="%7."/>
      <w:lvlJc w:val="left"/>
      <w:pPr>
        <w:ind w:left="6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920" w:hanging="480"/>
      </w:pPr>
    </w:lvl>
    <w:lvl w:ilvl="8" w:tplc="0409001B" w:tentative="1">
      <w:start w:val="1"/>
      <w:numFmt w:val="lowerRoman"/>
      <w:lvlText w:val="%9."/>
      <w:lvlJc w:val="right"/>
      <w:pPr>
        <w:ind w:left="7400" w:hanging="480"/>
      </w:pPr>
    </w:lvl>
  </w:abstractNum>
  <w:abstractNum w:abstractNumId="3" w15:restartNumberingAfterBreak="0">
    <w:nsid w:val="40763CB9"/>
    <w:multiLevelType w:val="hybridMultilevel"/>
    <w:tmpl w:val="80CA64BA"/>
    <w:lvl w:ilvl="0" w:tplc="983A66B8">
      <w:start w:val="1"/>
      <w:numFmt w:val="decimal"/>
      <w:lvlText w:val="（%1）"/>
      <w:lvlJc w:val="left"/>
      <w:pPr>
        <w:ind w:left="3302" w:hanging="600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1" w:tplc="0A84DC78">
      <w:numFmt w:val="bullet"/>
      <w:lvlText w:val="•"/>
      <w:lvlJc w:val="left"/>
      <w:pPr>
        <w:ind w:left="3660" w:hanging="600"/>
      </w:pPr>
      <w:rPr>
        <w:rFonts w:hint="default"/>
        <w:lang w:val="en-US" w:eastAsia="zh-TW" w:bidi="ar-SA"/>
      </w:rPr>
    </w:lvl>
    <w:lvl w:ilvl="2" w:tplc="972E6982">
      <w:numFmt w:val="bullet"/>
      <w:lvlText w:val="•"/>
      <w:lvlJc w:val="left"/>
      <w:pPr>
        <w:ind w:left="4021" w:hanging="600"/>
      </w:pPr>
      <w:rPr>
        <w:rFonts w:hint="default"/>
        <w:lang w:val="en-US" w:eastAsia="zh-TW" w:bidi="ar-SA"/>
      </w:rPr>
    </w:lvl>
    <w:lvl w:ilvl="3" w:tplc="2F2AD58C">
      <w:numFmt w:val="bullet"/>
      <w:lvlText w:val="•"/>
      <w:lvlJc w:val="left"/>
      <w:pPr>
        <w:ind w:left="4382" w:hanging="600"/>
      </w:pPr>
      <w:rPr>
        <w:rFonts w:hint="default"/>
        <w:lang w:val="en-US" w:eastAsia="zh-TW" w:bidi="ar-SA"/>
      </w:rPr>
    </w:lvl>
    <w:lvl w:ilvl="4" w:tplc="DD0822B6">
      <w:numFmt w:val="bullet"/>
      <w:lvlText w:val="•"/>
      <w:lvlJc w:val="left"/>
      <w:pPr>
        <w:ind w:left="4742" w:hanging="600"/>
      </w:pPr>
      <w:rPr>
        <w:rFonts w:hint="default"/>
        <w:lang w:val="en-US" w:eastAsia="zh-TW" w:bidi="ar-SA"/>
      </w:rPr>
    </w:lvl>
    <w:lvl w:ilvl="5" w:tplc="1876E31E">
      <w:numFmt w:val="bullet"/>
      <w:lvlText w:val="•"/>
      <w:lvlJc w:val="left"/>
      <w:pPr>
        <w:ind w:left="5103" w:hanging="600"/>
      </w:pPr>
      <w:rPr>
        <w:rFonts w:hint="default"/>
        <w:lang w:val="en-US" w:eastAsia="zh-TW" w:bidi="ar-SA"/>
      </w:rPr>
    </w:lvl>
    <w:lvl w:ilvl="6" w:tplc="B7A821F8">
      <w:numFmt w:val="bullet"/>
      <w:lvlText w:val="•"/>
      <w:lvlJc w:val="left"/>
      <w:pPr>
        <w:ind w:left="5464" w:hanging="600"/>
      </w:pPr>
      <w:rPr>
        <w:rFonts w:hint="default"/>
        <w:lang w:val="en-US" w:eastAsia="zh-TW" w:bidi="ar-SA"/>
      </w:rPr>
    </w:lvl>
    <w:lvl w:ilvl="7" w:tplc="7F52DE8E">
      <w:numFmt w:val="bullet"/>
      <w:lvlText w:val="•"/>
      <w:lvlJc w:val="left"/>
      <w:pPr>
        <w:ind w:left="5825" w:hanging="600"/>
      </w:pPr>
      <w:rPr>
        <w:rFonts w:hint="default"/>
        <w:lang w:val="en-US" w:eastAsia="zh-TW" w:bidi="ar-SA"/>
      </w:rPr>
    </w:lvl>
    <w:lvl w:ilvl="8" w:tplc="969C6944">
      <w:numFmt w:val="bullet"/>
      <w:lvlText w:val="•"/>
      <w:lvlJc w:val="left"/>
      <w:pPr>
        <w:ind w:left="6185" w:hanging="600"/>
      </w:pPr>
      <w:rPr>
        <w:rFonts w:hint="default"/>
        <w:lang w:val="en-US" w:eastAsia="zh-TW" w:bidi="ar-SA"/>
      </w:rPr>
    </w:lvl>
  </w:abstractNum>
  <w:abstractNum w:abstractNumId="4" w15:restartNumberingAfterBreak="0">
    <w:nsid w:val="45E700E1"/>
    <w:multiLevelType w:val="hybridMultilevel"/>
    <w:tmpl w:val="A7E0B536"/>
    <w:lvl w:ilvl="0" w:tplc="E182B73C">
      <w:start w:val="1"/>
      <w:numFmt w:val="decimal"/>
      <w:lvlText w:val="%1)"/>
      <w:lvlJc w:val="left"/>
      <w:pPr>
        <w:ind w:left="884" w:hanging="358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7081718"/>
    <w:multiLevelType w:val="multilevel"/>
    <w:tmpl w:val="184EEC46"/>
    <w:lvl w:ilvl="0">
      <w:start w:val="2"/>
      <w:numFmt w:val="decimal"/>
      <w:lvlText w:val="%1"/>
      <w:lvlJc w:val="left"/>
      <w:pPr>
        <w:ind w:left="2282" w:hanging="540"/>
      </w:pPr>
      <w:rPr>
        <w:rFonts w:hint="default"/>
        <w:lang w:val="en-US" w:eastAsia="zh-TW" w:bidi="ar-SA"/>
      </w:rPr>
    </w:lvl>
    <w:lvl w:ilvl="1">
      <w:start w:val="1"/>
      <w:numFmt w:val="decimal"/>
      <w:lvlText w:val="%1.%2"/>
      <w:lvlJc w:val="left"/>
      <w:pPr>
        <w:ind w:left="2282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2">
      <w:start w:val="1"/>
      <w:numFmt w:val="decimal"/>
      <w:lvlText w:val="%1.%2.%3"/>
      <w:lvlJc w:val="left"/>
      <w:pPr>
        <w:ind w:left="246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3">
      <w:start w:val="1"/>
      <w:numFmt w:val="decimal"/>
      <w:lvlText w:val="（%4）"/>
      <w:lvlJc w:val="left"/>
      <w:pPr>
        <w:ind w:left="3302" w:hanging="600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4">
      <w:numFmt w:val="bullet"/>
      <w:lvlText w:val="•"/>
      <w:lvlJc w:val="left"/>
      <w:pPr>
        <w:ind w:left="4201" w:hanging="600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652" w:hanging="600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103" w:hanging="600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5554" w:hanging="600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6005" w:hanging="600"/>
      </w:pPr>
      <w:rPr>
        <w:rFonts w:hint="default"/>
        <w:lang w:val="en-US" w:eastAsia="zh-TW" w:bidi="ar-SA"/>
      </w:rPr>
    </w:lvl>
  </w:abstractNum>
  <w:abstractNum w:abstractNumId="6" w15:restartNumberingAfterBreak="0">
    <w:nsid w:val="707B7513"/>
    <w:multiLevelType w:val="hybridMultilevel"/>
    <w:tmpl w:val="769006B0"/>
    <w:lvl w:ilvl="0" w:tplc="D14871EE">
      <w:start w:val="1"/>
      <w:numFmt w:val="decimal"/>
      <w:lvlText w:val="%1."/>
      <w:lvlJc w:val="left"/>
      <w:pPr>
        <w:ind w:left="1699" w:hanging="360"/>
      </w:pPr>
      <w:rPr>
        <w:rFonts w:hint="default"/>
        <w:spacing w:val="0"/>
        <w:w w:val="100"/>
        <w:lang w:val="en-US" w:eastAsia="zh-TW" w:bidi="ar-SA"/>
      </w:rPr>
    </w:lvl>
    <w:lvl w:ilvl="1" w:tplc="22986FAA">
      <w:numFmt w:val="bullet"/>
      <w:lvlText w:val="•"/>
      <w:lvlJc w:val="left"/>
      <w:pPr>
        <w:ind w:left="2499" w:hanging="360"/>
      </w:pPr>
      <w:rPr>
        <w:rFonts w:hint="default"/>
        <w:lang w:val="en-US" w:eastAsia="zh-TW" w:bidi="ar-SA"/>
      </w:rPr>
    </w:lvl>
    <w:lvl w:ilvl="2" w:tplc="6D082A22">
      <w:numFmt w:val="bullet"/>
      <w:lvlText w:val="•"/>
      <w:lvlJc w:val="left"/>
      <w:pPr>
        <w:ind w:left="3298" w:hanging="360"/>
      </w:pPr>
      <w:rPr>
        <w:rFonts w:hint="default"/>
        <w:lang w:val="en-US" w:eastAsia="zh-TW" w:bidi="ar-SA"/>
      </w:rPr>
    </w:lvl>
    <w:lvl w:ilvl="3" w:tplc="BB52C9EA">
      <w:numFmt w:val="bullet"/>
      <w:lvlText w:val="•"/>
      <w:lvlJc w:val="left"/>
      <w:pPr>
        <w:ind w:left="4097" w:hanging="360"/>
      </w:pPr>
      <w:rPr>
        <w:rFonts w:hint="default"/>
        <w:lang w:val="en-US" w:eastAsia="zh-TW" w:bidi="ar-SA"/>
      </w:rPr>
    </w:lvl>
    <w:lvl w:ilvl="4" w:tplc="91726A2E">
      <w:numFmt w:val="bullet"/>
      <w:lvlText w:val="•"/>
      <w:lvlJc w:val="left"/>
      <w:pPr>
        <w:ind w:left="4896" w:hanging="360"/>
      </w:pPr>
      <w:rPr>
        <w:rFonts w:hint="default"/>
        <w:lang w:val="en-US" w:eastAsia="zh-TW" w:bidi="ar-SA"/>
      </w:rPr>
    </w:lvl>
    <w:lvl w:ilvl="5" w:tplc="C10EBC18">
      <w:numFmt w:val="bullet"/>
      <w:lvlText w:val="•"/>
      <w:lvlJc w:val="left"/>
      <w:pPr>
        <w:ind w:left="5695" w:hanging="360"/>
      </w:pPr>
      <w:rPr>
        <w:rFonts w:hint="default"/>
        <w:lang w:val="en-US" w:eastAsia="zh-TW" w:bidi="ar-SA"/>
      </w:rPr>
    </w:lvl>
    <w:lvl w:ilvl="6" w:tplc="7E646348">
      <w:numFmt w:val="bullet"/>
      <w:lvlText w:val="•"/>
      <w:lvlJc w:val="left"/>
      <w:pPr>
        <w:ind w:left="6494" w:hanging="360"/>
      </w:pPr>
      <w:rPr>
        <w:rFonts w:hint="default"/>
        <w:lang w:val="en-US" w:eastAsia="zh-TW" w:bidi="ar-SA"/>
      </w:rPr>
    </w:lvl>
    <w:lvl w:ilvl="7" w:tplc="1F72B678">
      <w:numFmt w:val="bullet"/>
      <w:lvlText w:val="•"/>
      <w:lvlJc w:val="left"/>
      <w:pPr>
        <w:ind w:left="7293" w:hanging="360"/>
      </w:pPr>
      <w:rPr>
        <w:rFonts w:hint="default"/>
        <w:lang w:val="en-US" w:eastAsia="zh-TW" w:bidi="ar-SA"/>
      </w:rPr>
    </w:lvl>
    <w:lvl w:ilvl="8" w:tplc="A1B64810">
      <w:numFmt w:val="bullet"/>
      <w:lvlText w:val="•"/>
      <w:lvlJc w:val="left"/>
      <w:pPr>
        <w:ind w:left="8092" w:hanging="360"/>
      </w:pPr>
      <w:rPr>
        <w:rFonts w:hint="default"/>
        <w:lang w:val="en-US" w:eastAsia="zh-TW" w:bidi="ar-SA"/>
      </w:rPr>
    </w:lvl>
  </w:abstractNum>
  <w:num w:numId="1" w16cid:durableId="1452896176">
    <w:abstractNumId w:val="0"/>
  </w:num>
  <w:num w:numId="2" w16cid:durableId="421805450">
    <w:abstractNumId w:val="3"/>
  </w:num>
  <w:num w:numId="3" w16cid:durableId="1579052914">
    <w:abstractNumId w:val="5"/>
  </w:num>
  <w:num w:numId="4" w16cid:durableId="437142200">
    <w:abstractNumId w:val="1"/>
  </w:num>
  <w:num w:numId="5" w16cid:durableId="1363286583">
    <w:abstractNumId w:val="6"/>
  </w:num>
  <w:num w:numId="6" w16cid:durableId="2083864081">
    <w:abstractNumId w:val="4"/>
  </w:num>
  <w:num w:numId="7" w16cid:durableId="11269701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嚴清宏">
    <w15:presenceInfo w15:providerId="None" w15:userId="嚴清宏"/>
  </w15:person>
  <w15:person w15:author="黃子芳">
    <w15:presenceInfo w15:providerId="AD" w15:userId="S::97070@ms.wzu.edu.tw::a765daa4-5281-4a8a-88f8-e36cd791dc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11F"/>
    <w:rsid w:val="00061673"/>
    <w:rsid w:val="00097499"/>
    <w:rsid w:val="00137D42"/>
    <w:rsid w:val="00144450"/>
    <w:rsid w:val="001C3C2D"/>
    <w:rsid w:val="002C2E8A"/>
    <w:rsid w:val="00320B39"/>
    <w:rsid w:val="004B25E8"/>
    <w:rsid w:val="005C1A1C"/>
    <w:rsid w:val="005F57BA"/>
    <w:rsid w:val="00630A14"/>
    <w:rsid w:val="00632E91"/>
    <w:rsid w:val="00636276"/>
    <w:rsid w:val="006404E1"/>
    <w:rsid w:val="006C0132"/>
    <w:rsid w:val="006F0E26"/>
    <w:rsid w:val="007836B2"/>
    <w:rsid w:val="00791F5E"/>
    <w:rsid w:val="009C47A9"/>
    <w:rsid w:val="00A64423"/>
    <w:rsid w:val="00B350C4"/>
    <w:rsid w:val="00B721A5"/>
    <w:rsid w:val="00C443EA"/>
    <w:rsid w:val="00CE22B0"/>
    <w:rsid w:val="00D86D91"/>
    <w:rsid w:val="00ED4EB8"/>
    <w:rsid w:val="00F02973"/>
    <w:rsid w:val="00FB0B1E"/>
    <w:rsid w:val="00FC311F"/>
    <w:rsid w:val="00FD6114"/>
    <w:rsid w:val="00FD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42F29"/>
  <w15:docId w15:val="{675AAFC6-ECA3-46F3-BD5E-C470B908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eastAsia="zh-TW"/>
    </w:rPr>
  </w:style>
  <w:style w:type="paragraph" w:styleId="1">
    <w:name w:val="heading 1"/>
    <w:basedOn w:val="a"/>
    <w:uiPriority w:val="1"/>
    <w:qFormat/>
    <w:pPr>
      <w:spacing w:before="1"/>
      <w:jc w:val="center"/>
      <w:outlineLvl w:val="0"/>
    </w:pPr>
    <w:rPr>
      <w:rFonts w:ascii="標楷體" w:eastAsia="標楷體" w:hAnsi="標楷體" w:cs="標楷體"/>
      <w:sz w:val="40"/>
      <w:szCs w:val="40"/>
    </w:rPr>
  </w:style>
  <w:style w:type="paragraph" w:styleId="2">
    <w:name w:val="heading 2"/>
    <w:basedOn w:val="a"/>
    <w:uiPriority w:val="1"/>
    <w:qFormat/>
    <w:pPr>
      <w:spacing w:before="27"/>
      <w:ind w:left="1590" w:hanging="310"/>
      <w:outlineLvl w:val="1"/>
    </w:pPr>
    <w:rPr>
      <w:rFonts w:ascii="新細明體" w:eastAsia="新細明體" w:hAnsi="新細明體" w:cs="新細明體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新細明體" w:eastAsia="新細明體" w:hAnsi="新細明體" w:cs="新細明體"/>
      <w:sz w:val="24"/>
      <w:szCs w:val="24"/>
    </w:rPr>
  </w:style>
  <w:style w:type="paragraph" w:styleId="a4">
    <w:name w:val="List Paragraph"/>
    <w:basedOn w:val="a"/>
    <w:uiPriority w:val="1"/>
    <w:qFormat/>
    <w:pPr>
      <w:ind w:left="1755" w:hanging="357"/>
    </w:pPr>
    <w:rPr>
      <w:rFonts w:ascii="新細明體" w:eastAsia="新細明體" w:hAnsi="新細明體" w:cs="新細明體"/>
    </w:rPr>
  </w:style>
  <w:style w:type="paragraph" w:customStyle="1" w:styleId="TableParagraph">
    <w:name w:val="Table Paragraph"/>
    <w:basedOn w:val="a"/>
    <w:uiPriority w:val="1"/>
    <w:qFormat/>
    <w:rPr>
      <w:rFonts w:ascii="標楷體" w:eastAsia="標楷體" w:hAnsi="標楷體" w:cs="標楷體"/>
    </w:rPr>
  </w:style>
  <w:style w:type="paragraph" w:styleId="a5">
    <w:name w:val="header"/>
    <w:basedOn w:val="a"/>
    <w:link w:val="a6"/>
    <w:uiPriority w:val="99"/>
    <w:unhideWhenUsed/>
    <w:rsid w:val="009C4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47A9"/>
    <w:rPr>
      <w:rFonts w:ascii="Times New Roman" w:eastAsia="Times New Roman" w:hAnsi="Times New Roman" w:cs="Times New Roman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9C47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47A9"/>
    <w:rPr>
      <w:rFonts w:ascii="Times New Roman" w:eastAsia="Times New Roman" w:hAnsi="Times New Roman" w:cs="Times New Roman"/>
      <w:sz w:val="20"/>
      <w:szCs w:val="20"/>
      <w:lang w:eastAsia="zh-TW"/>
    </w:rPr>
  </w:style>
  <w:style w:type="paragraph" w:styleId="a9">
    <w:name w:val="Revision"/>
    <w:hidden/>
    <w:uiPriority w:val="99"/>
    <w:semiHidden/>
    <w:rsid w:val="009C47A9"/>
    <w:pPr>
      <w:widowControl/>
      <w:autoSpaceDE/>
      <w:autoSpaceDN/>
    </w:pPr>
    <w:rPr>
      <w:rFonts w:ascii="Times New Roman" w:eastAsia="Times New Roman" w:hAnsi="Times New Roman" w:cs="Times New Roman"/>
      <w:lang w:eastAsia="zh-TW"/>
    </w:rPr>
  </w:style>
  <w:style w:type="character" w:styleId="aa">
    <w:name w:val="annotation reference"/>
    <w:basedOn w:val="a0"/>
    <w:uiPriority w:val="99"/>
    <w:semiHidden/>
    <w:unhideWhenUsed/>
    <w:rsid w:val="009C47A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C47A9"/>
  </w:style>
  <w:style w:type="character" w:customStyle="1" w:styleId="ac">
    <w:name w:val="註解文字 字元"/>
    <w:basedOn w:val="a0"/>
    <w:link w:val="ab"/>
    <w:uiPriority w:val="99"/>
    <w:semiHidden/>
    <w:rsid w:val="009C47A9"/>
    <w:rPr>
      <w:rFonts w:ascii="Times New Roman" w:eastAsia="Times New Roman" w:hAnsi="Times New Roman" w:cs="Times New Roman"/>
      <w:lang w:eastAsia="zh-TW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C47A9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9C47A9"/>
    <w:rPr>
      <w:rFonts w:ascii="Times New Roman" w:eastAsia="Times New Roman" w:hAnsi="Times New Roman" w:cs="Times New Roman"/>
      <w:b/>
      <w:bCs/>
      <w:lang w:eastAsia="zh-TW"/>
    </w:rPr>
  </w:style>
  <w:style w:type="paragraph" w:styleId="af">
    <w:name w:val="Balloon Text"/>
    <w:basedOn w:val="a"/>
    <w:link w:val="af0"/>
    <w:uiPriority w:val="99"/>
    <w:semiHidden/>
    <w:unhideWhenUsed/>
    <w:rsid w:val="009C47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9C47A9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dltd.ncl.edu.tw/cgi-bin/gs32/gsweb.cgi/ccd%3DpMmTQ0/record?r1=1&amp;h1=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80121-16B8-418A-A11D-E4F502C6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25</Pages>
  <Words>2912</Words>
  <Characters>16602</Characters>
  <Application>Microsoft Office Word</Application>
  <DocSecurity>0</DocSecurity>
  <Lines>138</Lines>
  <Paragraphs>38</Paragraphs>
  <ScaleCrop>false</ScaleCrop>
  <Company/>
  <LinksUpToDate>false</LinksUpToDate>
  <CharactersWithSpaces>19476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文藻傳藝所學位論文規範</dc:title>
  <dc:creator>stit</dc:creator>
  <cp:lastModifiedBy>黃子芳</cp:lastModifiedBy>
  <cp:revision>12</cp:revision>
  <cp:lastPrinted>2024-12-31T01:43:00Z</cp:lastPrinted>
  <dcterms:created xsi:type="dcterms:W3CDTF">2025-01-07T11:36:00Z</dcterms:created>
  <dcterms:modified xsi:type="dcterms:W3CDTF">2025-01-07T12:30:00Z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Acrobat PDFMaker 24 Word 版</vt:lpwstr>
  </property>
  <property fmtid="{D5CDD505-2E9C-101B-9397-08002B2CF9AE}" pid="4" name="LastSaved">
    <vt:filetime>2024-12-23T00:00:00Z</vt:filetime>
  </property>
  <property fmtid="{D5CDD505-2E9C-101B-9397-08002B2CF9AE}" pid="5" name="Producer">
    <vt:lpwstr>Adobe PDF Library 24.2.23</vt:lpwstr>
  </property>
  <property fmtid="{D5CDD505-2E9C-101B-9397-08002B2CF9AE}" pid="6" name="SourceModified">
    <vt:lpwstr>D:20240605020747</vt:lpwstr>
  </property>
</Properties>
</file>